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7F0A250" w:rsidR="00930592" w:rsidRPr="00BC28B8" w:rsidRDefault="00930592">
      <w:pPr>
        <w:spacing w:line="240" w:lineRule="auto"/>
        <w:jc w:val="both"/>
        <w:rPr>
          <w:rFonts w:asciiTheme="minorHAnsi" w:hAnsiTheme="minorHAnsi" w:cstheme="minorHAnsi"/>
          <w:b/>
          <w:sz w:val="48"/>
          <w:szCs w:val="48"/>
        </w:rPr>
      </w:pPr>
    </w:p>
    <w:p w14:paraId="00000002" w14:textId="34AD9D0B" w:rsidR="00930592" w:rsidRPr="00BC28B8" w:rsidRDefault="00767DEF" w:rsidP="002854DA">
      <w:pPr>
        <w:spacing w:line="240" w:lineRule="auto"/>
        <w:jc w:val="center"/>
        <w:rPr>
          <w:rFonts w:asciiTheme="minorHAnsi" w:hAnsiTheme="minorHAnsi" w:cstheme="minorHAnsi"/>
          <w:b/>
          <w:sz w:val="48"/>
          <w:szCs w:val="48"/>
        </w:rPr>
      </w:pPr>
      <w:del w:id="0" w:author="Leontýna Zmuda" w:date="2024-06-18T13:42:00Z" w16du:dateUtc="2024-06-18T11:42:00Z">
        <w:r w:rsidRPr="002854DA">
          <w:rPr>
            <w:rFonts w:asciiTheme="minorHAnsi" w:hAnsiTheme="minorHAnsi" w:cstheme="minorHAnsi"/>
            <w:b/>
            <w:noProof/>
            <w:sz w:val="48"/>
            <w:szCs w:val="48"/>
          </w:rPr>
          <w:drawing>
            <wp:inline distT="0" distB="0" distL="0" distR="0" wp14:anchorId="036E91E8" wp14:editId="79F38F2A">
              <wp:extent cx="3124636" cy="2581635"/>
              <wp:effectExtent l="0" t="0" r="0" b="9525"/>
              <wp:docPr id="3" name="Obrázek 3" descr="Obsah obrázku Písmo, logo, Grafika,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Písmo, logo, Grafika, kruh&#10;&#10;Popis byl vytvořen automaticky"/>
                      <pic:cNvPicPr/>
                    </pic:nvPicPr>
                    <pic:blipFill>
                      <a:blip r:embed="rId12"/>
                      <a:stretch>
                        <a:fillRect/>
                      </a:stretch>
                    </pic:blipFill>
                    <pic:spPr>
                      <a:xfrm>
                        <a:off x="0" y="0"/>
                        <a:ext cx="3124636" cy="2581635"/>
                      </a:xfrm>
                      <a:prstGeom prst="rect">
                        <a:avLst/>
                      </a:prstGeom>
                    </pic:spPr>
                  </pic:pic>
                </a:graphicData>
              </a:graphic>
            </wp:inline>
          </w:drawing>
        </w:r>
      </w:del>
    </w:p>
    <w:p w14:paraId="00000003" w14:textId="77D15904" w:rsidR="00930592" w:rsidRPr="00BC28B8" w:rsidRDefault="00930592">
      <w:pPr>
        <w:spacing w:line="240" w:lineRule="auto"/>
        <w:jc w:val="both"/>
        <w:rPr>
          <w:rFonts w:asciiTheme="minorHAnsi" w:hAnsiTheme="minorHAnsi" w:cstheme="minorHAnsi"/>
          <w:b/>
          <w:sz w:val="48"/>
          <w:szCs w:val="48"/>
        </w:rPr>
      </w:pPr>
    </w:p>
    <w:p w14:paraId="00000004" w14:textId="5BE87EC5" w:rsidR="00930592" w:rsidRPr="00BC28B8" w:rsidRDefault="002101B1" w:rsidP="00B70F24">
      <w:pPr>
        <w:spacing w:line="240" w:lineRule="auto"/>
        <w:jc w:val="center"/>
        <w:rPr>
          <w:rFonts w:asciiTheme="minorHAnsi" w:hAnsiTheme="minorHAnsi" w:cstheme="minorHAnsi"/>
          <w:b/>
          <w:sz w:val="48"/>
          <w:szCs w:val="48"/>
        </w:rPr>
      </w:pPr>
      <w:r>
        <w:rPr>
          <w:rFonts w:asciiTheme="minorHAnsi" w:hAnsiTheme="minorHAnsi" w:cstheme="minorHAnsi"/>
          <w:b/>
          <w:sz w:val="48"/>
          <w:szCs w:val="48"/>
        </w:rPr>
        <w:t>P</w:t>
      </w:r>
      <w:r w:rsidR="00BC3CAB">
        <w:rPr>
          <w:rFonts w:asciiTheme="minorHAnsi" w:hAnsiTheme="minorHAnsi" w:cstheme="minorHAnsi"/>
          <w:b/>
          <w:sz w:val="48"/>
          <w:szCs w:val="48"/>
        </w:rPr>
        <w:t>a</w:t>
      </w:r>
      <w:r>
        <w:rPr>
          <w:rFonts w:asciiTheme="minorHAnsi" w:hAnsiTheme="minorHAnsi" w:cstheme="minorHAnsi"/>
          <w:b/>
          <w:sz w:val="48"/>
          <w:szCs w:val="48"/>
        </w:rPr>
        <w:t>rticipativní rozpočet pro obce</w:t>
      </w:r>
    </w:p>
    <w:p w14:paraId="00000005" w14:textId="441397DD" w:rsidR="00930592" w:rsidRPr="00BC28B8" w:rsidRDefault="00930592">
      <w:pPr>
        <w:spacing w:line="240" w:lineRule="auto"/>
        <w:jc w:val="both"/>
        <w:rPr>
          <w:rFonts w:asciiTheme="minorHAnsi" w:hAnsiTheme="minorHAnsi" w:cstheme="minorHAnsi"/>
          <w:b/>
          <w:sz w:val="48"/>
          <w:szCs w:val="48"/>
        </w:rPr>
      </w:pPr>
    </w:p>
    <w:p w14:paraId="3EB5DA18" w14:textId="77777777" w:rsidR="004A5BFE" w:rsidRPr="00BC28B8" w:rsidRDefault="004A5BFE">
      <w:pPr>
        <w:spacing w:line="240" w:lineRule="auto"/>
        <w:jc w:val="both"/>
        <w:rPr>
          <w:rFonts w:asciiTheme="minorHAnsi" w:hAnsiTheme="minorHAnsi" w:cstheme="minorHAnsi"/>
          <w:b/>
          <w:sz w:val="48"/>
          <w:szCs w:val="48"/>
        </w:rPr>
      </w:pPr>
    </w:p>
    <w:p w14:paraId="06996D19" w14:textId="54A59C25" w:rsidR="00562B84" w:rsidRPr="00BC28B8" w:rsidRDefault="00562B84">
      <w:pPr>
        <w:spacing w:line="240" w:lineRule="auto"/>
        <w:jc w:val="center"/>
        <w:rPr>
          <w:rFonts w:asciiTheme="minorHAnsi" w:hAnsiTheme="minorHAnsi" w:cstheme="minorHAnsi"/>
          <w:b/>
          <w:bCs/>
          <w:sz w:val="48"/>
          <w:szCs w:val="48"/>
        </w:rPr>
      </w:pPr>
      <w:r w:rsidRPr="00BC28B8">
        <w:rPr>
          <w:rFonts w:asciiTheme="minorHAnsi" w:hAnsiTheme="minorHAnsi" w:cstheme="minorHAnsi"/>
          <w:b/>
          <w:bCs/>
          <w:sz w:val="48"/>
          <w:szCs w:val="48"/>
        </w:rPr>
        <w:t>Příručka pro správce</w:t>
      </w:r>
    </w:p>
    <w:p w14:paraId="7A77055E" w14:textId="77777777" w:rsidR="00562B84" w:rsidRPr="00BC28B8" w:rsidRDefault="00562B84">
      <w:pPr>
        <w:spacing w:line="240" w:lineRule="auto"/>
        <w:jc w:val="center"/>
        <w:rPr>
          <w:rFonts w:asciiTheme="minorHAnsi" w:hAnsiTheme="minorHAnsi" w:cstheme="minorHAnsi"/>
          <w:b/>
          <w:bCs/>
          <w:sz w:val="48"/>
          <w:szCs w:val="48"/>
        </w:rPr>
      </w:pPr>
    </w:p>
    <w:p w14:paraId="00000006" w14:textId="252D9BE4" w:rsidR="00930592" w:rsidRPr="00BC28B8" w:rsidRDefault="002101B1">
      <w:pPr>
        <w:spacing w:line="240" w:lineRule="auto"/>
        <w:jc w:val="center"/>
        <w:rPr>
          <w:rFonts w:asciiTheme="minorHAnsi" w:hAnsiTheme="minorHAnsi" w:cstheme="minorHAnsi"/>
          <w:sz w:val="40"/>
          <w:szCs w:val="40"/>
        </w:rPr>
      </w:pPr>
      <w:r>
        <w:rPr>
          <w:rFonts w:asciiTheme="minorHAnsi" w:hAnsiTheme="minorHAnsi" w:cstheme="minorHAnsi"/>
          <w:sz w:val="40"/>
          <w:szCs w:val="40"/>
        </w:rPr>
        <w:t>SW</w:t>
      </w:r>
      <w:r w:rsidR="00562B84" w:rsidRPr="00BC28B8">
        <w:rPr>
          <w:rFonts w:asciiTheme="minorHAnsi" w:hAnsiTheme="minorHAnsi" w:cstheme="minorHAnsi"/>
          <w:sz w:val="40"/>
          <w:szCs w:val="40"/>
        </w:rPr>
        <w:t xml:space="preserve"> PAROZ</w:t>
      </w:r>
    </w:p>
    <w:p w14:paraId="18546F2A" w14:textId="77777777" w:rsidR="00562B84" w:rsidRPr="00BC28B8" w:rsidRDefault="00562B84">
      <w:pPr>
        <w:spacing w:line="240" w:lineRule="auto"/>
        <w:jc w:val="center"/>
        <w:rPr>
          <w:rFonts w:asciiTheme="minorHAnsi" w:hAnsiTheme="minorHAnsi" w:cstheme="minorHAnsi"/>
          <w:b/>
          <w:bCs/>
          <w:sz w:val="48"/>
          <w:szCs w:val="48"/>
        </w:rPr>
      </w:pPr>
    </w:p>
    <w:p w14:paraId="00000007" w14:textId="7F1053C8" w:rsidR="00930592" w:rsidRPr="00BC28B8" w:rsidRDefault="00930592">
      <w:pPr>
        <w:spacing w:line="240" w:lineRule="auto"/>
        <w:jc w:val="center"/>
        <w:rPr>
          <w:rFonts w:asciiTheme="minorHAnsi" w:hAnsiTheme="minorHAnsi" w:cstheme="minorHAnsi"/>
        </w:rPr>
      </w:pPr>
    </w:p>
    <w:p w14:paraId="00000008" w14:textId="77777777" w:rsidR="00930592" w:rsidRPr="00BC28B8" w:rsidRDefault="00930592">
      <w:pPr>
        <w:spacing w:line="240" w:lineRule="auto"/>
        <w:jc w:val="center"/>
        <w:rPr>
          <w:rFonts w:asciiTheme="minorHAnsi" w:hAnsiTheme="minorHAnsi" w:cstheme="minorHAnsi"/>
          <w:sz w:val="48"/>
          <w:szCs w:val="48"/>
        </w:rPr>
      </w:pPr>
    </w:p>
    <w:p w14:paraId="00000009" w14:textId="77777777" w:rsidR="00930592" w:rsidRPr="00BC28B8" w:rsidRDefault="00930592">
      <w:pPr>
        <w:spacing w:line="240" w:lineRule="auto"/>
        <w:jc w:val="center"/>
        <w:rPr>
          <w:rFonts w:asciiTheme="minorHAnsi" w:hAnsiTheme="minorHAnsi" w:cstheme="minorHAnsi"/>
          <w:sz w:val="48"/>
          <w:szCs w:val="48"/>
        </w:rPr>
      </w:pPr>
    </w:p>
    <w:p w14:paraId="5AE036EC" w14:textId="77777777" w:rsidR="00B70F24" w:rsidRPr="00BC28B8" w:rsidRDefault="00B70F24">
      <w:pPr>
        <w:spacing w:line="240" w:lineRule="auto"/>
        <w:jc w:val="center"/>
        <w:rPr>
          <w:rFonts w:asciiTheme="minorHAnsi" w:hAnsiTheme="minorHAnsi" w:cstheme="minorHAnsi"/>
          <w:sz w:val="48"/>
          <w:szCs w:val="48"/>
        </w:rPr>
      </w:pPr>
    </w:p>
    <w:p w14:paraId="41CA0E8F" w14:textId="77777777" w:rsidR="00B70F24" w:rsidRPr="00BC28B8" w:rsidRDefault="00B70F24" w:rsidP="00B70F24">
      <w:pPr>
        <w:spacing w:line="240" w:lineRule="auto"/>
        <w:jc w:val="center"/>
        <w:rPr>
          <w:highlight w:val="yellow"/>
        </w:rPr>
      </w:pPr>
    </w:p>
    <w:p w14:paraId="7F9D6979" w14:textId="77777777" w:rsidR="00B70F24" w:rsidRPr="00BC28B8" w:rsidRDefault="00B70F24" w:rsidP="00B70F24">
      <w:pPr>
        <w:spacing w:line="240" w:lineRule="auto"/>
        <w:jc w:val="center"/>
        <w:rPr>
          <w:highlight w:val="yellow"/>
        </w:rPr>
      </w:pPr>
    </w:p>
    <w:p w14:paraId="54E44BE1" w14:textId="268B83C2" w:rsidR="00B70F24" w:rsidRPr="00BC28B8" w:rsidRDefault="00B70F24" w:rsidP="00B70F24">
      <w:pPr>
        <w:jc w:val="center"/>
      </w:pPr>
    </w:p>
    <w:p w14:paraId="0000000F" w14:textId="20A2F486" w:rsidR="00930592" w:rsidRPr="00BC28B8" w:rsidRDefault="00562B84">
      <w:pPr>
        <w:spacing w:line="240" w:lineRule="auto"/>
        <w:jc w:val="center"/>
        <w:rPr>
          <w:rFonts w:asciiTheme="minorHAnsi" w:hAnsiTheme="minorHAnsi" w:cstheme="minorHAnsi"/>
          <w:highlight w:val="yellow"/>
        </w:rPr>
      </w:pPr>
      <w:r w:rsidRPr="00BC28B8">
        <w:rPr>
          <w:noProof/>
        </w:rPr>
        <w:drawing>
          <wp:inline distT="0" distB="0" distL="0" distR="0" wp14:anchorId="491E09F0" wp14:editId="7394908F">
            <wp:extent cx="2819777" cy="495300"/>
            <wp:effectExtent l="0" t="0" r="0" b="0"/>
            <wp:docPr id="6" name="Obrázek 6" descr="kus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sk-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3886" cy="497778"/>
                    </a:xfrm>
                    <a:prstGeom prst="rect">
                      <a:avLst/>
                    </a:prstGeom>
                    <a:noFill/>
                    <a:ln>
                      <a:noFill/>
                    </a:ln>
                  </pic:spPr>
                </pic:pic>
              </a:graphicData>
            </a:graphic>
          </wp:inline>
        </w:drawing>
      </w:r>
    </w:p>
    <w:p w14:paraId="5A609BD9" w14:textId="77777777" w:rsidR="00E24AB8" w:rsidRPr="00BC28B8" w:rsidRDefault="00E24AB8">
      <w:pPr>
        <w:rPr>
          <w:rFonts w:asciiTheme="minorHAnsi" w:eastAsia="Calibri" w:hAnsiTheme="minorHAnsi" w:cstheme="minorHAnsi"/>
          <w:smallCaps/>
          <w:color w:val="990000"/>
          <w:sz w:val="32"/>
          <w:szCs w:val="32"/>
        </w:rPr>
      </w:pPr>
      <w:bookmarkStart w:id="1" w:name="_heading=h.1fob9te" w:colFirst="0" w:colLast="0"/>
      <w:bookmarkEnd w:id="1"/>
      <w:r w:rsidRPr="00BC28B8">
        <w:rPr>
          <w:rFonts w:asciiTheme="minorHAnsi" w:eastAsia="Calibri" w:hAnsiTheme="minorHAnsi" w:cstheme="minorHAnsi"/>
          <w:smallCaps/>
          <w:color w:val="990000"/>
          <w:sz w:val="32"/>
          <w:szCs w:val="32"/>
        </w:rPr>
        <w:br w:type="page"/>
      </w:r>
    </w:p>
    <w:p w14:paraId="0000001A" w14:textId="554BDCC0" w:rsidR="00930592" w:rsidRPr="00BC28B8" w:rsidRDefault="0055426A">
      <w:pPr>
        <w:pBdr>
          <w:top w:val="nil"/>
          <w:left w:val="nil"/>
          <w:bottom w:val="nil"/>
          <w:right w:val="nil"/>
          <w:between w:val="nil"/>
        </w:pBdr>
        <w:tabs>
          <w:tab w:val="right" w:pos="9010"/>
        </w:tabs>
        <w:spacing w:before="120" w:after="120"/>
        <w:rPr>
          <w:rFonts w:asciiTheme="minorHAnsi" w:eastAsia="Calibri" w:hAnsiTheme="minorHAnsi" w:cstheme="minorHAnsi"/>
          <w:smallCaps/>
          <w:color w:val="990000"/>
          <w:sz w:val="32"/>
          <w:szCs w:val="32"/>
        </w:rPr>
      </w:pPr>
      <w:r w:rsidRPr="00BC28B8">
        <w:rPr>
          <w:rFonts w:asciiTheme="minorHAnsi" w:eastAsia="Calibri" w:hAnsiTheme="minorHAnsi" w:cstheme="minorHAnsi"/>
          <w:smallCaps/>
          <w:color w:val="990000"/>
          <w:sz w:val="32"/>
          <w:szCs w:val="32"/>
        </w:rPr>
        <w:lastRenderedPageBreak/>
        <w:t>OBSAH</w:t>
      </w:r>
    </w:p>
    <w:sdt>
      <w:sdtPr>
        <w:rPr>
          <w:rFonts w:ascii="Calibri" w:hAnsi="Calibri" w:cs="ヒラギノ角ゴ Pro W3"/>
          <w:b w:val="0"/>
          <w:bCs w:val="0"/>
          <w:caps w:val="0"/>
          <w:sz w:val="22"/>
          <w:szCs w:val="22"/>
        </w:rPr>
        <w:id w:val="1001864559"/>
        <w:docPartObj>
          <w:docPartGallery w:val="Table of Contents"/>
          <w:docPartUnique/>
        </w:docPartObj>
      </w:sdtPr>
      <w:sdtContent>
        <w:p w14:paraId="4BEFC374" w14:textId="1CFD2777" w:rsidR="00D74CEC" w:rsidRDefault="0055426A">
          <w:pPr>
            <w:pStyle w:val="Obsah1"/>
            <w:rPr>
              <w:rFonts w:eastAsiaTheme="minorEastAsia" w:cstheme="minorBidi"/>
              <w:b w:val="0"/>
              <w:bCs w:val="0"/>
              <w:caps w:val="0"/>
              <w:noProof/>
              <w:kern w:val="2"/>
              <w:sz w:val="24"/>
              <w:szCs w:val="24"/>
              <w:lang w:eastAsia="cs-CZ"/>
              <w14:ligatures w14:val="standardContextual"/>
            </w:rPr>
          </w:pPr>
          <w:r w:rsidRPr="00BC28B8">
            <w:fldChar w:fldCharType="begin"/>
          </w:r>
          <w:r w:rsidRPr="00BC28B8">
            <w:instrText xml:space="preserve"> TOC \h \u \z </w:instrText>
          </w:r>
          <w:r w:rsidRPr="00BC28B8">
            <w:fldChar w:fldCharType="separate"/>
          </w:r>
          <w:hyperlink w:anchor="_Toc182484152" w:history="1">
            <w:r w:rsidR="00D74CEC" w:rsidRPr="001233FC">
              <w:rPr>
                <w:rStyle w:val="Hypertextovodkaz"/>
                <w:noProof/>
              </w:rPr>
              <w:t>1.</w:t>
            </w:r>
            <w:r w:rsidR="00D74CEC">
              <w:rPr>
                <w:rFonts w:eastAsiaTheme="minorEastAsia" w:cstheme="minorBidi"/>
                <w:b w:val="0"/>
                <w:bCs w:val="0"/>
                <w:caps w:val="0"/>
                <w:noProof/>
                <w:kern w:val="2"/>
                <w:sz w:val="24"/>
                <w:szCs w:val="24"/>
                <w:lang w:eastAsia="cs-CZ"/>
                <w14:ligatures w14:val="standardContextual"/>
              </w:rPr>
              <w:tab/>
            </w:r>
            <w:r w:rsidR="00D74CEC" w:rsidRPr="001233FC">
              <w:rPr>
                <w:rStyle w:val="Hypertextovodkaz"/>
                <w:noProof/>
              </w:rPr>
              <w:t>Verze dokumentu</w:t>
            </w:r>
            <w:r w:rsidR="00D74CEC">
              <w:rPr>
                <w:noProof/>
                <w:webHidden/>
              </w:rPr>
              <w:tab/>
            </w:r>
            <w:r w:rsidR="00D74CEC">
              <w:rPr>
                <w:noProof/>
                <w:webHidden/>
              </w:rPr>
              <w:fldChar w:fldCharType="begin"/>
            </w:r>
            <w:r w:rsidR="00D74CEC">
              <w:rPr>
                <w:noProof/>
                <w:webHidden/>
              </w:rPr>
              <w:instrText xml:space="preserve"> PAGEREF _Toc182484152 \h </w:instrText>
            </w:r>
            <w:r w:rsidR="00D74CEC">
              <w:rPr>
                <w:noProof/>
                <w:webHidden/>
              </w:rPr>
            </w:r>
            <w:r w:rsidR="00D74CEC">
              <w:rPr>
                <w:noProof/>
                <w:webHidden/>
              </w:rPr>
              <w:fldChar w:fldCharType="separate"/>
            </w:r>
            <w:r w:rsidR="0041379F">
              <w:rPr>
                <w:noProof/>
                <w:webHidden/>
              </w:rPr>
              <w:t>4</w:t>
            </w:r>
            <w:r w:rsidR="00D74CEC">
              <w:rPr>
                <w:noProof/>
                <w:webHidden/>
              </w:rPr>
              <w:fldChar w:fldCharType="end"/>
            </w:r>
          </w:hyperlink>
        </w:p>
        <w:p w14:paraId="482A1DD8" w14:textId="23A54762" w:rsidR="00D74CEC" w:rsidRDefault="00D74CEC">
          <w:pPr>
            <w:pStyle w:val="Obsah1"/>
            <w:rPr>
              <w:rFonts w:eastAsiaTheme="minorEastAsia" w:cstheme="minorBidi"/>
              <w:b w:val="0"/>
              <w:bCs w:val="0"/>
              <w:caps w:val="0"/>
              <w:noProof/>
              <w:kern w:val="2"/>
              <w:sz w:val="24"/>
              <w:szCs w:val="24"/>
              <w:lang w:eastAsia="cs-CZ"/>
              <w14:ligatures w14:val="standardContextual"/>
            </w:rPr>
          </w:pPr>
          <w:hyperlink w:anchor="_Toc182484153" w:history="1">
            <w:r w:rsidRPr="001233FC">
              <w:rPr>
                <w:rStyle w:val="Hypertextovodkaz"/>
                <w:noProof/>
              </w:rPr>
              <w:t>2.</w:t>
            </w:r>
            <w:r>
              <w:rPr>
                <w:rFonts w:eastAsiaTheme="minorEastAsia" w:cstheme="minorBidi"/>
                <w:b w:val="0"/>
                <w:bCs w:val="0"/>
                <w:caps w:val="0"/>
                <w:noProof/>
                <w:kern w:val="2"/>
                <w:sz w:val="24"/>
                <w:szCs w:val="24"/>
                <w:lang w:eastAsia="cs-CZ"/>
                <w14:ligatures w14:val="standardContextual"/>
              </w:rPr>
              <w:tab/>
            </w:r>
            <w:r w:rsidRPr="001233FC">
              <w:rPr>
                <w:rStyle w:val="Hypertextovodkaz"/>
                <w:noProof/>
              </w:rPr>
              <w:t>Účel dokumentu</w:t>
            </w:r>
            <w:r>
              <w:rPr>
                <w:noProof/>
                <w:webHidden/>
              </w:rPr>
              <w:tab/>
            </w:r>
            <w:r>
              <w:rPr>
                <w:noProof/>
                <w:webHidden/>
              </w:rPr>
              <w:fldChar w:fldCharType="begin"/>
            </w:r>
            <w:r>
              <w:rPr>
                <w:noProof/>
                <w:webHidden/>
              </w:rPr>
              <w:instrText xml:space="preserve"> PAGEREF _Toc182484153 \h </w:instrText>
            </w:r>
            <w:r>
              <w:rPr>
                <w:noProof/>
                <w:webHidden/>
              </w:rPr>
            </w:r>
            <w:r>
              <w:rPr>
                <w:noProof/>
                <w:webHidden/>
              </w:rPr>
              <w:fldChar w:fldCharType="separate"/>
            </w:r>
            <w:r w:rsidR="0041379F">
              <w:rPr>
                <w:noProof/>
                <w:webHidden/>
              </w:rPr>
              <w:t>5</w:t>
            </w:r>
            <w:r>
              <w:rPr>
                <w:noProof/>
                <w:webHidden/>
              </w:rPr>
              <w:fldChar w:fldCharType="end"/>
            </w:r>
          </w:hyperlink>
        </w:p>
        <w:p w14:paraId="12C7C61B" w14:textId="03AD3B5C" w:rsidR="00D74CEC" w:rsidRDefault="00D74CEC">
          <w:pPr>
            <w:pStyle w:val="Obsah1"/>
            <w:rPr>
              <w:rFonts w:eastAsiaTheme="minorEastAsia" w:cstheme="minorBidi"/>
              <w:b w:val="0"/>
              <w:bCs w:val="0"/>
              <w:caps w:val="0"/>
              <w:noProof/>
              <w:kern w:val="2"/>
              <w:sz w:val="24"/>
              <w:szCs w:val="24"/>
              <w:lang w:eastAsia="cs-CZ"/>
              <w14:ligatures w14:val="standardContextual"/>
            </w:rPr>
          </w:pPr>
          <w:hyperlink w:anchor="_Toc182484154" w:history="1">
            <w:r w:rsidRPr="001233FC">
              <w:rPr>
                <w:rStyle w:val="Hypertextovodkaz"/>
                <w:noProof/>
              </w:rPr>
              <w:t>3.</w:t>
            </w:r>
            <w:r>
              <w:rPr>
                <w:rFonts w:eastAsiaTheme="minorEastAsia" w:cstheme="minorBidi"/>
                <w:b w:val="0"/>
                <w:bCs w:val="0"/>
                <w:caps w:val="0"/>
                <w:noProof/>
                <w:kern w:val="2"/>
                <w:sz w:val="24"/>
                <w:szCs w:val="24"/>
                <w:lang w:eastAsia="cs-CZ"/>
                <w14:ligatures w14:val="standardContextual"/>
              </w:rPr>
              <w:tab/>
            </w:r>
            <w:r w:rsidRPr="001233FC">
              <w:rPr>
                <w:rStyle w:val="Hypertextovodkaz"/>
                <w:noProof/>
              </w:rPr>
              <w:t>Použité zkratky a pojmy</w:t>
            </w:r>
            <w:r>
              <w:rPr>
                <w:noProof/>
                <w:webHidden/>
              </w:rPr>
              <w:tab/>
            </w:r>
            <w:r>
              <w:rPr>
                <w:noProof/>
                <w:webHidden/>
              </w:rPr>
              <w:fldChar w:fldCharType="begin"/>
            </w:r>
            <w:r>
              <w:rPr>
                <w:noProof/>
                <w:webHidden/>
              </w:rPr>
              <w:instrText xml:space="preserve"> PAGEREF _Toc182484154 \h </w:instrText>
            </w:r>
            <w:r>
              <w:rPr>
                <w:noProof/>
                <w:webHidden/>
              </w:rPr>
            </w:r>
            <w:r>
              <w:rPr>
                <w:noProof/>
                <w:webHidden/>
              </w:rPr>
              <w:fldChar w:fldCharType="separate"/>
            </w:r>
            <w:r w:rsidR="0041379F">
              <w:rPr>
                <w:noProof/>
                <w:webHidden/>
              </w:rPr>
              <w:t>6</w:t>
            </w:r>
            <w:r>
              <w:rPr>
                <w:noProof/>
                <w:webHidden/>
              </w:rPr>
              <w:fldChar w:fldCharType="end"/>
            </w:r>
          </w:hyperlink>
        </w:p>
        <w:p w14:paraId="1507BD19" w14:textId="2D8F5653" w:rsidR="00D74CEC" w:rsidRDefault="00D74CEC">
          <w:pPr>
            <w:pStyle w:val="Obsah1"/>
            <w:rPr>
              <w:rFonts w:eastAsiaTheme="minorEastAsia" w:cstheme="minorBidi"/>
              <w:b w:val="0"/>
              <w:bCs w:val="0"/>
              <w:caps w:val="0"/>
              <w:noProof/>
              <w:kern w:val="2"/>
              <w:sz w:val="24"/>
              <w:szCs w:val="24"/>
              <w:lang w:eastAsia="cs-CZ"/>
              <w14:ligatures w14:val="standardContextual"/>
            </w:rPr>
          </w:pPr>
          <w:hyperlink w:anchor="_Toc182484155" w:history="1">
            <w:r w:rsidRPr="001233FC">
              <w:rPr>
                <w:rStyle w:val="Hypertextovodkaz"/>
                <w:noProof/>
              </w:rPr>
              <w:t>4.</w:t>
            </w:r>
            <w:r>
              <w:rPr>
                <w:rFonts w:eastAsiaTheme="minorEastAsia" w:cstheme="minorBidi"/>
                <w:b w:val="0"/>
                <w:bCs w:val="0"/>
                <w:caps w:val="0"/>
                <w:noProof/>
                <w:kern w:val="2"/>
                <w:sz w:val="24"/>
                <w:szCs w:val="24"/>
                <w:lang w:eastAsia="cs-CZ"/>
                <w14:ligatures w14:val="standardContextual"/>
              </w:rPr>
              <w:tab/>
            </w:r>
            <w:r w:rsidRPr="001233FC">
              <w:rPr>
                <w:rStyle w:val="Hypertextovodkaz"/>
                <w:noProof/>
              </w:rPr>
              <w:t>ZÁKLADNÍ OVLÁDÁNÍ</w:t>
            </w:r>
            <w:r>
              <w:rPr>
                <w:noProof/>
                <w:webHidden/>
              </w:rPr>
              <w:tab/>
            </w:r>
            <w:r>
              <w:rPr>
                <w:noProof/>
                <w:webHidden/>
              </w:rPr>
              <w:fldChar w:fldCharType="begin"/>
            </w:r>
            <w:r>
              <w:rPr>
                <w:noProof/>
                <w:webHidden/>
              </w:rPr>
              <w:instrText xml:space="preserve"> PAGEREF _Toc182484155 \h </w:instrText>
            </w:r>
            <w:r>
              <w:rPr>
                <w:noProof/>
                <w:webHidden/>
              </w:rPr>
            </w:r>
            <w:r>
              <w:rPr>
                <w:noProof/>
                <w:webHidden/>
              </w:rPr>
              <w:fldChar w:fldCharType="separate"/>
            </w:r>
            <w:r w:rsidR="0041379F">
              <w:rPr>
                <w:noProof/>
                <w:webHidden/>
              </w:rPr>
              <w:t>7</w:t>
            </w:r>
            <w:r>
              <w:rPr>
                <w:noProof/>
                <w:webHidden/>
              </w:rPr>
              <w:fldChar w:fldCharType="end"/>
            </w:r>
          </w:hyperlink>
        </w:p>
        <w:p w14:paraId="64EE1FE7" w14:textId="748360FD"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56" w:history="1">
            <w:r w:rsidRPr="001233FC">
              <w:rPr>
                <w:rStyle w:val="Hypertextovodkaz"/>
                <w:noProof/>
              </w:rPr>
              <w:t>4.1.</w:t>
            </w:r>
            <w:r>
              <w:rPr>
                <w:rFonts w:eastAsiaTheme="minorEastAsia" w:cstheme="minorBidi"/>
                <w:smallCaps w:val="0"/>
                <w:noProof/>
                <w:kern w:val="2"/>
                <w:sz w:val="24"/>
                <w:szCs w:val="24"/>
                <w:lang w:eastAsia="cs-CZ"/>
                <w14:ligatures w14:val="standardContextual"/>
              </w:rPr>
              <w:tab/>
            </w:r>
            <w:r w:rsidRPr="001233FC">
              <w:rPr>
                <w:rStyle w:val="Hypertextovodkaz"/>
                <w:noProof/>
              </w:rPr>
              <w:t>Přihlášení do administrace</w:t>
            </w:r>
            <w:r>
              <w:rPr>
                <w:noProof/>
                <w:webHidden/>
              </w:rPr>
              <w:tab/>
            </w:r>
            <w:r>
              <w:rPr>
                <w:noProof/>
                <w:webHidden/>
              </w:rPr>
              <w:fldChar w:fldCharType="begin"/>
            </w:r>
            <w:r>
              <w:rPr>
                <w:noProof/>
                <w:webHidden/>
              </w:rPr>
              <w:instrText xml:space="preserve"> PAGEREF _Toc182484156 \h </w:instrText>
            </w:r>
            <w:r>
              <w:rPr>
                <w:noProof/>
                <w:webHidden/>
              </w:rPr>
            </w:r>
            <w:r>
              <w:rPr>
                <w:noProof/>
                <w:webHidden/>
              </w:rPr>
              <w:fldChar w:fldCharType="separate"/>
            </w:r>
            <w:r w:rsidR="0041379F">
              <w:rPr>
                <w:noProof/>
                <w:webHidden/>
              </w:rPr>
              <w:t>7</w:t>
            </w:r>
            <w:r>
              <w:rPr>
                <w:noProof/>
                <w:webHidden/>
              </w:rPr>
              <w:fldChar w:fldCharType="end"/>
            </w:r>
          </w:hyperlink>
        </w:p>
        <w:p w14:paraId="1E4AC71F" w14:textId="2241A414"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57" w:history="1">
            <w:r w:rsidRPr="001233FC">
              <w:rPr>
                <w:rStyle w:val="Hypertextovodkaz"/>
                <w:noProof/>
              </w:rPr>
              <w:t>4.2.</w:t>
            </w:r>
            <w:r>
              <w:rPr>
                <w:rFonts w:eastAsiaTheme="minorEastAsia" w:cstheme="minorBidi"/>
                <w:smallCaps w:val="0"/>
                <w:noProof/>
                <w:kern w:val="2"/>
                <w:sz w:val="24"/>
                <w:szCs w:val="24"/>
                <w:lang w:eastAsia="cs-CZ"/>
                <w14:ligatures w14:val="standardContextual"/>
              </w:rPr>
              <w:tab/>
            </w:r>
            <w:r w:rsidRPr="001233FC">
              <w:rPr>
                <w:rStyle w:val="Hypertextovodkaz"/>
                <w:noProof/>
              </w:rPr>
              <w:t>Rozdělení administrativní rozhraní</w:t>
            </w:r>
            <w:r>
              <w:rPr>
                <w:noProof/>
                <w:webHidden/>
              </w:rPr>
              <w:tab/>
            </w:r>
            <w:r>
              <w:rPr>
                <w:noProof/>
                <w:webHidden/>
              </w:rPr>
              <w:fldChar w:fldCharType="begin"/>
            </w:r>
            <w:r>
              <w:rPr>
                <w:noProof/>
                <w:webHidden/>
              </w:rPr>
              <w:instrText xml:space="preserve"> PAGEREF _Toc182484157 \h </w:instrText>
            </w:r>
            <w:r>
              <w:rPr>
                <w:noProof/>
                <w:webHidden/>
              </w:rPr>
            </w:r>
            <w:r>
              <w:rPr>
                <w:noProof/>
                <w:webHidden/>
              </w:rPr>
              <w:fldChar w:fldCharType="separate"/>
            </w:r>
            <w:r w:rsidR="0041379F">
              <w:rPr>
                <w:noProof/>
                <w:webHidden/>
              </w:rPr>
              <w:t>7</w:t>
            </w:r>
            <w:r>
              <w:rPr>
                <w:noProof/>
                <w:webHidden/>
              </w:rPr>
              <w:fldChar w:fldCharType="end"/>
            </w:r>
          </w:hyperlink>
        </w:p>
        <w:p w14:paraId="35C5C0D0" w14:textId="014A7A9F" w:rsidR="00D74CEC" w:rsidRDefault="00D74CEC">
          <w:pPr>
            <w:pStyle w:val="Obsah1"/>
            <w:rPr>
              <w:rFonts w:eastAsiaTheme="minorEastAsia" w:cstheme="minorBidi"/>
              <w:b w:val="0"/>
              <w:bCs w:val="0"/>
              <w:caps w:val="0"/>
              <w:noProof/>
              <w:kern w:val="2"/>
              <w:sz w:val="24"/>
              <w:szCs w:val="24"/>
              <w:lang w:eastAsia="cs-CZ"/>
              <w14:ligatures w14:val="standardContextual"/>
            </w:rPr>
          </w:pPr>
          <w:hyperlink w:anchor="_Toc182484158" w:history="1">
            <w:r w:rsidRPr="001233FC">
              <w:rPr>
                <w:rStyle w:val="Hypertextovodkaz"/>
                <w:noProof/>
              </w:rPr>
              <w:t>5.</w:t>
            </w:r>
            <w:r>
              <w:rPr>
                <w:rFonts w:eastAsiaTheme="minorEastAsia" w:cstheme="minorBidi"/>
                <w:b w:val="0"/>
                <w:bCs w:val="0"/>
                <w:caps w:val="0"/>
                <w:noProof/>
                <w:kern w:val="2"/>
                <w:sz w:val="24"/>
                <w:szCs w:val="24"/>
                <w:lang w:eastAsia="cs-CZ"/>
                <w14:ligatures w14:val="standardContextual"/>
              </w:rPr>
              <w:tab/>
            </w:r>
            <w:r w:rsidRPr="001233FC">
              <w:rPr>
                <w:rStyle w:val="Hypertextovodkaz"/>
                <w:noProof/>
              </w:rPr>
              <w:t>Správa instituce</w:t>
            </w:r>
            <w:r>
              <w:rPr>
                <w:noProof/>
                <w:webHidden/>
              </w:rPr>
              <w:tab/>
            </w:r>
            <w:r>
              <w:rPr>
                <w:noProof/>
                <w:webHidden/>
              </w:rPr>
              <w:fldChar w:fldCharType="begin"/>
            </w:r>
            <w:r>
              <w:rPr>
                <w:noProof/>
                <w:webHidden/>
              </w:rPr>
              <w:instrText xml:space="preserve"> PAGEREF _Toc182484158 \h </w:instrText>
            </w:r>
            <w:r>
              <w:rPr>
                <w:noProof/>
                <w:webHidden/>
              </w:rPr>
            </w:r>
            <w:r>
              <w:rPr>
                <w:noProof/>
                <w:webHidden/>
              </w:rPr>
              <w:fldChar w:fldCharType="separate"/>
            </w:r>
            <w:r w:rsidR="0041379F">
              <w:rPr>
                <w:noProof/>
                <w:webHidden/>
              </w:rPr>
              <w:t>9</w:t>
            </w:r>
            <w:r>
              <w:rPr>
                <w:noProof/>
                <w:webHidden/>
              </w:rPr>
              <w:fldChar w:fldCharType="end"/>
            </w:r>
          </w:hyperlink>
        </w:p>
        <w:p w14:paraId="7E82A926" w14:textId="6B636EA3"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59" w:history="1">
            <w:r w:rsidRPr="001233FC">
              <w:rPr>
                <w:rStyle w:val="Hypertextovodkaz"/>
                <w:noProof/>
              </w:rPr>
              <w:t>5.1.</w:t>
            </w:r>
            <w:r>
              <w:rPr>
                <w:rFonts w:eastAsiaTheme="minorEastAsia" w:cstheme="minorBidi"/>
                <w:smallCaps w:val="0"/>
                <w:noProof/>
                <w:kern w:val="2"/>
                <w:sz w:val="24"/>
                <w:szCs w:val="24"/>
                <w:lang w:eastAsia="cs-CZ"/>
                <w14:ligatures w14:val="standardContextual"/>
              </w:rPr>
              <w:tab/>
            </w:r>
            <w:r w:rsidRPr="001233FC">
              <w:rPr>
                <w:rStyle w:val="Hypertextovodkaz"/>
                <w:noProof/>
              </w:rPr>
              <w:t>Obecná nastavení instituce</w:t>
            </w:r>
            <w:r>
              <w:rPr>
                <w:noProof/>
                <w:webHidden/>
              </w:rPr>
              <w:tab/>
            </w:r>
            <w:r>
              <w:rPr>
                <w:noProof/>
                <w:webHidden/>
              </w:rPr>
              <w:fldChar w:fldCharType="begin"/>
            </w:r>
            <w:r>
              <w:rPr>
                <w:noProof/>
                <w:webHidden/>
              </w:rPr>
              <w:instrText xml:space="preserve"> PAGEREF _Toc182484159 \h </w:instrText>
            </w:r>
            <w:r>
              <w:rPr>
                <w:noProof/>
                <w:webHidden/>
              </w:rPr>
            </w:r>
            <w:r>
              <w:rPr>
                <w:noProof/>
                <w:webHidden/>
              </w:rPr>
              <w:fldChar w:fldCharType="separate"/>
            </w:r>
            <w:r w:rsidR="0041379F">
              <w:rPr>
                <w:noProof/>
                <w:webHidden/>
              </w:rPr>
              <w:t>10</w:t>
            </w:r>
            <w:r>
              <w:rPr>
                <w:noProof/>
                <w:webHidden/>
              </w:rPr>
              <w:fldChar w:fldCharType="end"/>
            </w:r>
          </w:hyperlink>
        </w:p>
        <w:p w14:paraId="75A022D8" w14:textId="506BAA41"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60" w:history="1">
            <w:r w:rsidRPr="001233FC">
              <w:rPr>
                <w:rStyle w:val="Hypertextovodkaz"/>
                <w:noProof/>
              </w:rPr>
              <w:t>5.2.</w:t>
            </w:r>
            <w:r>
              <w:rPr>
                <w:rFonts w:eastAsiaTheme="minorEastAsia" w:cstheme="minorBidi"/>
                <w:smallCaps w:val="0"/>
                <w:noProof/>
                <w:kern w:val="2"/>
                <w:sz w:val="24"/>
                <w:szCs w:val="24"/>
                <w:lang w:eastAsia="cs-CZ"/>
                <w14:ligatures w14:val="standardContextual"/>
              </w:rPr>
              <w:tab/>
            </w:r>
            <w:r w:rsidRPr="001233FC">
              <w:rPr>
                <w:rStyle w:val="Hypertextovodkaz"/>
                <w:noProof/>
              </w:rPr>
              <w:t>Nastavení a obsah jednotlivých stránek</w:t>
            </w:r>
            <w:r>
              <w:rPr>
                <w:noProof/>
                <w:webHidden/>
              </w:rPr>
              <w:tab/>
            </w:r>
            <w:r>
              <w:rPr>
                <w:noProof/>
                <w:webHidden/>
              </w:rPr>
              <w:fldChar w:fldCharType="begin"/>
            </w:r>
            <w:r>
              <w:rPr>
                <w:noProof/>
                <w:webHidden/>
              </w:rPr>
              <w:instrText xml:space="preserve"> PAGEREF _Toc182484160 \h </w:instrText>
            </w:r>
            <w:r>
              <w:rPr>
                <w:noProof/>
                <w:webHidden/>
              </w:rPr>
            </w:r>
            <w:r>
              <w:rPr>
                <w:noProof/>
                <w:webHidden/>
              </w:rPr>
              <w:fldChar w:fldCharType="separate"/>
            </w:r>
            <w:r w:rsidR="0041379F">
              <w:rPr>
                <w:noProof/>
                <w:webHidden/>
              </w:rPr>
              <w:t>12</w:t>
            </w:r>
            <w:r>
              <w:rPr>
                <w:noProof/>
                <w:webHidden/>
              </w:rPr>
              <w:fldChar w:fldCharType="end"/>
            </w:r>
          </w:hyperlink>
        </w:p>
        <w:p w14:paraId="1B65A50B" w14:textId="461A8E0B" w:rsidR="00D74CEC" w:rsidRDefault="00D74CEC">
          <w:pPr>
            <w:pStyle w:val="Obsah3"/>
            <w:rPr>
              <w:rFonts w:eastAsiaTheme="minorEastAsia" w:cstheme="minorBidi"/>
              <w:i w:val="0"/>
              <w:iCs w:val="0"/>
              <w:kern w:val="2"/>
              <w:sz w:val="24"/>
              <w:szCs w:val="24"/>
              <w:lang w:eastAsia="cs-CZ"/>
              <w14:ligatures w14:val="standardContextual"/>
            </w:rPr>
          </w:pPr>
          <w:hyperlink w:anchor="_Toc182484161" w:history="1">
            <w:r w:rsidRPr="001233FC">
              <w:rPr>
                <w:rStyle w:val="Hypertextovodkaz"/>
              </w:rPr>
              <w:t>5.2.1</w:t>
            </w:r>
            <w:r>
              <w:rPr>
                <w:rFonts w:eastAsiaTheme="minorEastAsia" w:cstheme="minorBidi"/>
                <w:i w:val="0"/>
                <w:iCs w:val="0"/>
                <w:kern w:val="2"/>
                <w:sz w:val="24"/>
                <w:szCs w:val="24"/>
                <w:lang w:eastAsia="cs-CZ"/>
                <w14:ligatures w14:val="standardContextual"/>
              </w:rPr>
              <w:tab/>
            </w:r>
            <w:r w:rsidRPr="001233FC">
              <w:rPr>
                <w:rStyle w:val="Hypertextovodkaz"/>
              </w:rPr>
              <w:t>Popis jednotlivých stránek</w:t>
            </w:r>
            <w:r>
              <w:rPr>
                <w:webHidden/>
              </w:rPr>
              <w:tab/>
            </w:r>
            <w:r>
              <w:rPr>
                <w:webHidden/>
              </w:rPr>
              <w:fldChar w:fldCharType="begin"/>
            </w:r>
            <w:r>
              <w:rPr>
                <w:webHidden/>
              </w:rPr>
              <w:instrText xml:space="preserve"> PAGEREF _Toc182484161 \h </w:instrText>
            </w:r>
            <w:r>
              <w:rPr>
                <w:webHidden/>
              </w:rPr>
            </w:r>
            <w:r>
              <w:rPr>
                <w:webHidden/>
              </w:rPr>
              <w:fldChar w:fldCharType="separate"/>
            </w:r>
            <w:r w:rsidR="0041379F">
              <w:rPr>
                <w:webHidden/>
              </w:rPr>
              <w:t>13</w:t>
            </w:r>
            <w:r>
              <w:rPr>
                <w:webHidden/>
              </w:rPr>
              <w:fldChar w:fldCharType="end"/>
            </w:r>
          </w:hyperlink>
        </w:p>
        <w:p w14:paraId="2579521E" w14:textId="2C8D74D7" w:rsidR="00D74CEC" w:rsidRDefault="00D74CEC">
          <w:pPr>
            <w:pStyle w:val="Obsah1"/>
            <w:rPr>
              <w:rFonts w:eastAsiaTheme="minorEastAsia" w:cstheme="minorBidi"/>
              <w:b w:val="0"/>
              <w:bCs w:val="0"/>
              <w:caps w:val="0"/>
              <w:noProof/>
              <w:kern w:val="2"/>
              <w:sz w:val="24"/>
              <w:szCs w:val="24"/>
              <w:lang w:eastAsia="cs-CZ"/>
              <w14:ligatures w14:val="standardContextual"/>
            </w:rPr>
          </w:pPr>
          <w:hyperlink w:anchor="_Toc182484162" w:history="1">
            <w:r w:rsidRPr="001233FC">
              <w:rPr>
                <w:rStyle w:val="Hypertextovodkaz"/>
                <w:noProof/>
              </w:rPr>
              <w:t>6.</w:t>
            </w:r>
            <w:r>
              <w:rPr>
                <w:rFonts w:eastAsiaTheme="minorEastAsia" w:cstheme="minorBidi"/>
                <w:b w:val="0"/>
                <w:bCs w:val="0"/>
                <w:caps w:val="0"/>
                <w:noProof/>
                <w:kern w:val="2"/>
                <w:sz w:val="24"/>
                <w:szCs w:val="24"/>
                <w:lang w:eastAsia="cs-CZ"/>
                <w14:ligatures w14:val="standardContextual"/>
              </w:rPr>
              <w:tab/>
            </w:r>
            <w:r w:rsidRPr="001233FC">
              <w:rPr>
                <w:rStyle w:val="Hypertextovodkaz"/>
                <w:noProof/>
              </w:rPr>
              <w:t>Ročníky</w:t>
            </w:r>
            <w:r>
              <w:rPr>
                <w:noProof/>
                <w:webHidden/>
              </w:rPr>
              <w:tab/>
            </w:r>
            <w:r>
              <w:rPr>
                <w:noProof/>
                <w:webHidden/>
              </w:rPr>
              <w:fldChar w:fldCharType="begin"/>
            </w:r>
            <w:r>
              <w:rPr>
                <w:noProof/>
                <w:webHidden/>
              </w:rPr>
              <w:instrText xml:space="preserve"> PAGEREF _Toc182484162 \h </w:instrText>
            </w:r>
            <w:r>
              <w:rPr>
                <w:noProof/>
                <w:webHidden/>
              </w:rPr>
            </w:r>
            <w:r>
              <w:rPr>
                <w:noProof/>
                <w:webHidden/>
              </w:rPr>
              <w:fldChar w:fldCharType="separate"/>
            </w:r>
            <w:r w:rsidR="0041379F">
              <w:rPr>
                <w:noProof/>
                <w:webHidden/>
              </w:rPr>
              <w:t>14</w:t>
            </w:r>
            <w:r>
              <w:rPr>
                <w:noProof/>
                <w:webHidden/>
              </w:rPr>
              <w:fldChar w:fldCharType="end"/>
            </w:r>
          </w:hyperlink>
        </w:p>
        <w:p w14:paraId="3A500870" w14:textId="1EAB0F08"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63" w:history="1">
            <w:r w:rsidRPr="001233FC">
              <w:rPr>
                <w:rStyle w:val="Hypertextovodkaz"/>
                <w:noProof/>
              </w:rPr>
              <w:t>6.1.</w:t>
            </w:r>
            <w:r>
              <w:rPr>
                <w:rFonts w:eastAsiaTheme="minorEastAsia" w:cstheme="minorBidi"/>
                <w:smallCaps w:val="0"/>
                <w:noProof/>
                <w:kern w:val="2"/>
                <w:sz w:val="24"/>
                <w:szCs w:val="24"/>
                <w:lang w:eastAsia="cs-CZ"/>
                <w14:ligatures w14:val="standardContextual"/>
              </w:rPr>
              <w:tab/>
            </w:r>
            <w:r w:rsidRPr="001233FC">
              <w:rPr>
                <w:rStyle w:val="Hypertextovodkaz"/>
                <w:noProof/>
              </w:rPr>
              <w:t>Nový ročník</w:t>
            </w:r>
            <w:r>
              <w:rPr>
                <w:noProof/>
                <w:webHidden/>
              </w:rPr>
              <w:tab/>
            </w:r>
            <w:r>
              <w:rPr>
                <w:noProof/>
                <w:webHidden/>
              </w:rPr>
              <w:fldChar w:fldCharType="begin"/>
            </w:r>
            <w:r>
              <w:rPr>
                <w:noProof/>
                <w:webHidden/>
              </w:rPr>
              <w:instrText xml:space="preserve"> PAGEREF _Toc182484163 \h </w:instrText>
            </w:r>
            <w:r>
              <w:rPr>
                <w:noProof/>
                <w:webHidden/>
              </w:rPr>
            </w:r>
            <w:r>
              <w:rPr>
                <w:noProof/>
                <w:webHidden/>
              </w:rPr>
              <w:fldChar w:fldCharType="separate"/>
            </w:r>
            <w:r w:rsidR="0041379F">
              <w:rPr>
                <w:noProof/>
                <w:webHidden/>
              </w:rPr>
              <w:t>14</w:t>
            </w:r>
            <w:r>
              <w:rPr>
                <w:noProof/>
                <w:webHidden/>
              </w:rPr>
              <w:fldChar w:fldCharType="end"/>
            </w:r>
          </w:hyperlink>
        </w:p>
        <w:p w14:paraId="2B608BBA" w14:textId="105A2302" w:rsidR="00D74CEC" w:rsidRDefault="00D74CEC">
          <w:pPr>
            <w:pStyle w:val="Obsah3"/>
            <w:rPr>
              <w:rFonts w:eastAsiaTheme="minorEastAsia" w:cstheme="minorBidi"/>
              <w:i w:val="0"/>
              <w:iCs w:val="0"/>
              <w:kern w:val="2"/>
              <w:sz w:val="24"/>
              <w:szCs w:val="24"/>
              <w:lang w:eastAsia="cs-CZ"/>
              <w14:ligatures w14:val="standardContextual"/>
            </w:rPr>
          </w:pPr>
          <w:hyperlink w:anchor="_Toc182484164" w:history="1">
            <w:r w:rsidRPr="001233FC">
              <w:rPr>
                <w:rStyle w:val="Hypertextovodkaz"/>
              </w:rPr>
              <w:t>6.1.1</w:t>
            </w:r>
            <w:r>
              <w:rPr>
                <w:rFonts w:eastAsiaTheme="minorEastAsia" w:cstheme="minorBidi"/>
                <w:i w:val="0"/>
                <w:iCs w:val="0"/>
                <w:kern w:val="2"/>
                <w:sz w:val="24"/>
                <w:szCs w:val="24"/>
                <w:lang w:eastAsia="cs-CZ"/>
                <w14:ligatures w14:val="standardContextual"/>
              </w:rPr>
              <w:tab/>
            </w:r>
            <w:r w:rsidRPr="001233FC">
              <w:rPr>
                <w:rStyle w:val="Hypertextovodkaz"/>
              </w:rPr>
              <w:t>Nastavení ročníku</w:t>
            </w:r>
            <w:r>
              <w:rPr>
                <w:webHidden/>
              </w:rPr>
              <w:tab/>
            </w:r>
            <w:r>
              <w:rPr>
                <w:webHidden/>
              </w:rPr>
              <w:fldChar w:fldCharType="begin"/>
            </w:r>
            <w:r>
              <w:rPr>
                <w:webHidden/>
              </w:rPr>
              <w:instrText xml:space="preserve"> PAGEREF _Toc182484164 \h </w:instrText>
            </w:r>
            <w:r>
              <w:rPr>
                <w:webHidden/>
              </w:rPr>
            </w:r>
            <w:r>
              <w:rPr>
                <w:webHidden/>
              </w:rPr>
              <w:fldChar w:fldCharType="separate"/>
            </w:r>
            <w:r w:rsidR="0041379F">
              <w:rPr>
                <w:webHidden/>
              </w:rPr>
              <w:t>14</w:t>
            </w:r>
            <w:r>
              <w:rPr>
                <w:webHidden/>
              </w:rPr>
              <w:fldChar w:fldCharType="end"/>
            </w:r>
          </w:hyperlink>
        </w:p>
        <w:p w14:paraId="31DD2CA6" w14:textId="5C5038BA" w:rsidR="00D74CEC" w:rsidRDefault="00D74CEC">
          <w:pPr>
            <w:pStyle w:val="Obsah3"/>
            <w:rPr>
              <w:rFonts w:eastAsiaTheme="minorEastAsia" w:cstheme="minorBidi"/>
              <w:i w:val="0"/>
              <w:iCs w:val="0"/>
              <w:kern w:val="2"/>
              <w:sz w:val="24"/>
              <w:szCs w:val="24"/>
              <w:lang w:eastAsia="cs-CZ"/>
              <w14:ligatures w14:val="standardContextual"/>
            </w:rPr>
          </w:pPr>
          <w:hyperlink w:anchor="_Toc182484165" w:history="1">
            <w:r w:rsidRPr="001233FC">
              <w:rPr>
                <w:rStyle w:val="Hypertextovodkaz"/>
              </w:rPr>
              <w:t>6.1.2</w:t>
            </w:r>
            <w:r>
              <w:rPr>
                <w:rFonts w:eastAsiaTheme="minorEastAsia" w:cstheme="minorBidi"/>
                <w:i w:val="0"/>
                <w:iCs w:val="0"/>
                <w:kern w:val="2"/>
                <w:sz w:val="24"/>
                <w:szCs w:val="24"/>
                <w:lang w:eastAsia="cs-CZ"/>
                <w14:ligatures w14:val="standardContextual"/>
              </w:rPr>
              <w:tab/>
            </w:r>
            <w:r w:rsidRPr="001233FC">
              <w:rPr>
                <w:rStyle w:val="Hypertextovodkaz"/>
              </w:rPr>
              <w:t>Termíny</w:t>
            </w:r>
            <w:r>
              <w:rPr>
                <w:webHidden/>
              </w:rPr>
              <w:tab/>
            </w:r>
            <w:r>
              <w:rPr>
                <w:webHidden/>
              </w:rPr>
              <w:fldChar w:fldCharType="begin"/>
            </w:r>
            <w:r>
              <w:rPr>
                <w:webHidden/>
              </w:rPr>
              <w:instrText xml:space="preserve"> PAGEREF _Toc182484165 \h </w:instrText>
            </w:r>
            <w:r>
              <w:rPr>
                <w:webHidden/>
              </w:rPr>
            </w:r>
            <w:r>
              <w:rPr>
                <w:webHidden/>
              </w:rPr>
              <w:fldChar w:fldCharType="separate"/>
            </w:r>
            <w:r w:rsidR="0041379F">
              <w:rPr>
                <w:webHidden/>
              </w:rPr>
              <w:t>15</w:t>
            </w:r>
            <w:r>
              <w:rPr>
                <w:webHidden/>
              </w:rPr>
              <w:fldChar w:fldCharType="end"/>
            </w:r>
          </w:hyperlink>
        </w:p>
        <w:p w14:paraId="0D069A20" w14:textId="00727DAA" w:rsidR="00D74CEC" w:rsidRDefault="00D74CEC">
          <w:pPr>
            <w:pStyle w:val="Obsah3"/>
            <w:rPr>
              <w:rFonts w:eastAsiaTheme="minorEastAsia" w:cstheme="minorBidi"/>
              <w:i w:val="0"/>
              <w:iCs w:val="0"/>
              <w:kern w:val="2"/>
              <w:sz w:val="24"/>
              <w:szCs w:val="24"/>
              <w:lang w:eastAsia="cs-CZ"/>
              <w14:ligatures w14:val="standardContextual"/>
            </w:rPr>
          </w:pPr>
          <w:hyperlink w:anchor="_Toc182484166" w:history="1">
            <w:r w:rsidRPr="001233FC">
              <w:rPr>
                <w:rStyle w:val="Hypertextovodkaz"/>
              </w:rPr>
              <w:t>6.1.3</w:t>
            </w:r>
            <w:r>
              <w:rPr>
                <w:rFonts w:eastAsiaTheme="minorEastAsia" w:cstheme="minorBidi"/>
                <w:i w:val="0"/>
                <w:iCs w:val="0"/>
                <w:kern w:val="2"/>
                <w:sz w:val="24"/>
                <w:szCs w:val="24"/>
                <w:lang w:eastAsia="cs-CZ"/>
                <w14:ligatures w14:val="standardContextual"/>
              </w:rPr>
              <w:tab/>
            </w:r>
            <w:r w:rsidRPr="001233FC">
              <w:rPr>
                <w:rStyle w:val="Hypertextovodkaz"/>
              </w:rPr>
              <w:t>Nastavení hlasování</w:t>
            </w:r>
            <w:r>
              <w:rPr>
                <w:webHidden/>
              </w:rPr>
              <w:tab/>
            </w:r>
            <w:r>
              <w:rPr>
                <w:webHidden/>
              </w:rPr>
              <w:fldChar w:fldCharType="begin"/>
            </w:r>
            <w:r>
              <w:rPr>
                <w:webHidden/>
              </w:rPr>
              <w:instrText xml:space="preserve"> PAGEREF _Toc182484166 \h </w:instrText>
            </w:r>
            <w:r>
              <w:rPr>
                <w:webHidden/>
              </w:rPr>
            </w:r>
            <w:r>
              <w:rPr>
                <w:webHidden/>
              </w:rPr>
              <w:fldChar w:fldCharType="separate"/>
            </w:r>
            <w:r w:rsidR="0041379F">
              <w:rPr>
                <w:webHidden/>
              </w:rPr>
              <w:t>16</w:t>
            </w:r>
            <w:r>
              <w:rPr>
                <w:webHidden/>
              </w:rPr>
              <w:fldChar w:fldCharType="end"/>
            </w:r>
          </w:hyperlink>
        </w:p>
        <w:p w14:paraId="51536B7B" w14:textId="47D4B631" w:rsidR="00D74CEC" w:rsidRDefault="00D74CEC">
          <w:pPr>
            <w:pStyle w:val="Obsah1"/>
            <w:rPr>
              <w:rFonts w:eastAsiaTheme="minorEastAsia" w:cstheme="minorBidi"/>
              <w:b w:val="0"/>
              <w:bCs w:val="0"/>
              <w:caps w:val="0"/>
              <w:noProof/>
              <w:kern w:val="2"/>
              <w:sz w:val="24"/>
              <w:szCs w:val="24"/>
              <w:lang w:eastAsia="cs-CZ"/>
              <w14:ligatures w14:val="standardContextual"/>
            </w:rPr>
          </w:pPr>
          <w:hyperlink w:anchor="_Toc182484167" w:history="1">
            <w:r w:rsidRPr="001233FC">
              <w:rPr>
                <w:rStyle w:val="Hypertextovodkaz"/>
                <w:noProof/>
              </w:rPr>
              <w:t>7.</w:t>
            </w:r>
            <w:r>
              <w:rPr>
                <w:rFonts w:eastAsiaTheme="minorEastAsia" w:cstheme="minorBidi"/>
                <w:b w:val="0"/>
                <w:bCs w:val="0"/>
                <w:caps w:val="0"/>
                <w:noProof/>
                <w:kern w:val="2"/>
                <w:sz w:val="24"/>
                <w:szCs w:val="24"/>
                <w:lang w:eastAsia="cs-CZ"/>
                <w14:ligatures w14:val="standardContextual"/>
              </w:rPr>
              <w:tab/>
            </w:r>
            <w:r w:rsidRPr="001233FC">
              <w:rPr>
                <w:rStyle w:val="Hypertextovodkaz"/>
                <w:noProof/>
              </w:rPr>
              <w:t>Projekty</w:t>
            </w:r>
            <w:r>
              <w:rPr>
                <w:noProof/>
                <w:webHidden/>
              </w:rPr>
              <w:tab/>
            </w:r>
            <w:r>
              <w:rPr>
                <w:noProof/>
                <w:webHidden/>
              </w:rPr>
              <w:fldChar w:fldCharType="begin"/>
            </w:r>
            <w:r>
              <w:rPr>
                <w:noProof/>
                <w:webHidden/>
              </w:rPr>
              <w:instrText xml:space="preserve"> PAGEREF _Toc182484167 \h </w:instrText>
            </w:r>
            <w:r>
              <w:rPr>
                <w:noProof/>
                <w:webHidden/>
              </w:rPr>
            </w:r>
            <w:r>
              <w:rPr>
                <w:noProof/>
                <w:webHidden/>
              </w:rPr>
              <w:fldChar w:fldCharType="separate"/>
            </w:r>
            <w:r w:rsidR="0041379F">
              <w:rPr>
                <w:noProof/>
                <w:webHidden/>
              </w:rPr>
              <w:t>17</w:t>
            </w:r>
            <w:r>
              <w:rPr>
                <w:noProof/>
                <w:webHidden/>
              </w:rPr>
              <w:fldChar w:fldCharType="end"/>
            </w:r>
          </w:hyperlink>
        </w:p>
        <w:p w14:paraId="084F2DD2" w14:textId="2ADA3B7C"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68" w:history="1">
            <w:r w:rsidRPr="001233FC">
              <w:rPr>
                <w:rStyle w:val="Hypertextovodkaz"/>
                <w:noProof/>
              </w:rPr>
              <w:t>7.1.</w:t>
            </w:r>
            <w:r>
              <w:rPr>
                <w:rFonts w:eastAsiaTheme="minorEastAsia" w:cstheme="minorBidi"/>
                <w:smallCaps w:val="0"/>
                <w:noProof/>
                <w:kern w:val="2"/>
                <w:sz w:val="24"/>
                <w:szCs w:val="24"/>
                <w:lang w:eastAsia="cs-CZ"/>
                <w14:ligatures w14:val="standardContextual"/>
              </w:rPr>
              <w:tab/>
            </w:r>
            <w:r w:rsidRPr="001233FC">
              <w:rPr>
                <w:rStyle w:val="Hypertextovodkaz"/>
                <w:noProof/>
              </w:rPr>
              <w:t>Správa projektu</w:t>
            </w:r>
            <w:r>
              <w:rPr>
                <w:noProof/>
                <w:webHidden/>
              </w:rPr>
              <w:tab/>
            </w:r>
            <w:r>
              <w:rPr>
                <w:noProof/>
                <w:webHidden/>
              </w:rPr>
              <w:fldChar w:fldCharType="begin"/>
            </w:r>
            <w:r>
              <w:rPr>
                <w:noProof/>
                <w:webHidden/>
              </w:rPr>
              <w:instrText xml:space="preserve"> PAGEREF _Toc182484168 \h </w:instrText>
            </w:r>
            <w:r>
              <w:rPr>
                <w:noProof/>
                <w:webHidden/>
              </w:rPr>
            </w:r>
            <w:r>
              <w:rPr>
                <w:noProof/>
                <w:webHidden/>
              </w:rPr>
              <w:fldChar w:fldCharType="separate"/>
            </w:r>
            <w:r w:rsidR="0041379F">
              <w:rPr>
                <w:noProof/>
                <w:webHidden/>
              </w:rPr>
              <w:t>17</w:t>
            </w:r>
            <w:r>
              <w:rPr>
                <w:noProof/>
                <w:webHidden/>
              </w:rPr>
              <w:fldChar w:fldCharType="end"/>
            </w:r>
          </w:hyperlink>
        </w:p>
        <w:p w14:paraId="609D867D" w14:textId="65F514BB"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69" w:history="1">
            <w:r w:rsidRPr="001233FC">
              <w:rPr>
                <w:rStyle w:val="Hypertextovodkaz"/>
                <w:noProof/>
              </w:rPr>
              <w:t>7.2.</w:t>
            </w:r>
            <w:r>
              <w:rPr>
                <w:rFonts w:eastAsiaTheme="minorEastAsia" w:cstheme="minorBidi"/>
                <w:smallCaps w:val="0"/>
                <w:noProof/>
                <w:kern w:val="2"/>
                <w:sz w:val="24"/>
                <w:szCs w:val="24"/>
                <w:lang w:eastAsia="cs-CZ"/>
                <w14:ligatures w14:val="standardContextual"/>
              </w:rPr>
              <w:tab/>
            </w:r>
            <w:r w:rsidRPr="001233FC">
              <w:rPr>
                <w:rStyle w:val="Hypertextovodkaz"/>
                <w:noProof/>
              </w:rPr>
              <w:t>Rozpracované projekty</w:t>
            </w:r>
            <w:r>
              <w:rPr>
                <w:noProof/>
                <w:webHidden/>
              </w:rPr>
              <w:tab/>
            </w:r>
            <w:r>
              <w:rPr>
                <w:noProof/>
                <w:webHidden/>
              </w:rPr>
              <w:fldChar w:fldCharType="begin"/>
            </w:r>
            <w:r>
              <w:rPr>
                <w:noProof/>
                <w:webHidden/>
              </w:rPr>
              <w:instrText xml:space="preserve"> PAGEREF _Toc182484169 \h </w:instrText>
            </w:r>
            <w:r>
              <w:rPr>
                <w:noProof/>
                <w:webHidden/>
              </w:rPr>
            </w:r>
            <w:r>
              <w:rPr>
                <w:noProof/>
                <w:webHidden/>
              </w:rPr>
              <w:fldChar w:fldCharType="separate"/>
            </w:r>
            <w:r w:rsidR="0041379F">
              <w:rPr>
                <w:noProof/>
                <w:webHidden/>
              </w:rPr>
              <w:t>18</w:t>
            </w:r>
            <w:r>
              <w:rPr>
                <w:noProof/>
                <w:webHidden/>
              </w:rPr>
              <w:fldChar w:fldCharType="end"/>
            </w:r>
          </w:hyperlink>
        </w:p>
        <w:p w14:paraId="163D41E7" w14:textId="78A3972B"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70" w:history="1">
            <w:r w:rsidRPr="001233FC">
              <w:rPr>
                <w:rStyle w:val="Hypertextovodkaz"/>
                <w:noProof/>
              </w:rPr>
              <w:t>7.3.</w:t>
            </w:r>
            <w:r>
              <w:rPr>
                <w:rFonts w:eastAsiaTheme="minorEastAsia" w:cstheme="minorBidi"/>
                <w:smallCaps w:val="0"/>
                <w:noProof/>
                <w:kern w:val="2"/>
                <w:sz w:val="24"/>
                <w:szCs w:val="24"/>
                <w:lang w:eastAsia="cs-CZ"/>
                <w14:ligatures w14:val="standardContextual"/>
              </w:rPr>
              <w:tab/>
            </w:r>
            <w:r w:rsidRPr="001233FC">
              <w:rPr>
                <w:rStyle w:val="Hypertextovodkaz"/>
                <w:noProof/>
              </w:rPr>
              <w:t>Nový projekt</w:t>
            </w:r>
            <w:r>
              <w:rPr>
                <w:noProof/>
                <w:webHidden/>
              </w:rPr>
              <w:tab/>
            </w:r>
            <w:r>
              <w:rPr>
                <w:noProof/>
                <w:webHidden/>
              </w:rPr>
              <w:fldChar w:fldCharType="begin"/>
            </w:r>
            <w:r>
              <w:rPr>
                <w:noProof/>
                <w:webHidden/>
              </w:rPr>
              <w:instrText xml:space="preserve"> PAGEREF _Toc182484170 \h </w:instrText>
            </w:r>
            <w:r>
              <w:rPr>
                <w:noProof/>
                <w:webHidden/>
              </w:rPr>
            </w:r>
            <w:r>
              <w:rPr>
                <w:noProof/>
                <w:webHidden/>
              </w:rPr>
              <w:fldChar w:fldCharType="separate"/>
            </w:r>
            <w:r w:rsidR="0041379F">
              <w:rPr>
                <w:noProof/>
                <w:webHidden/>
              </w:rPr>
              <w:t>18</w:t>
            </w:r>
            <w:r>
              <w:rPr>
                <w:noProof/>
                <w:webHidden/>
              </w:rPr>
              <w:fldChar w:fldCharType="end"/>
            </w:r>
          </w:hyperlink>
        </w:p>
        <w:p w14:paraId="47160240" w14:textId="7BB86EC7"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71" w:history="1">
            <w:r w:rsidRPr="001233FC">
              <w:rPr>
                <w:rStyle w:val="Hypertextovodkaz"/>
                <w:noProof/>
              </w:rPr>
              <w:t>7.4.</w:t>
            </w:r>
            <w:r>
              <w:rPr>
                <w:rFonts w:eastAsiaTheme="minorEastAsia" w:cstheme="minorBidi"/>
                <w:smallCaps w:val="0"/>
                <w:noProof/>
                <w:kern w:val="2"/>
                <w:sz w:val="24"/>
                <w:szCs w:val="24"/>
                <w:lang w:eastAsia="cs-CZ"/>
                <w14:ligatures w14:val="standardContextual"/>
              </w:rPr>
              <w:tab/>
            </w:r>
            <w:r w:rsidRPr="001233FC">
              <w:rPr>
                <w:rStyle w:val="Hypertextovodkaz"/>
                <w:noProof/>
              </w:rPr>
              <w:t>Kategorie projektů</w:t>
            </w:r>
            <w:r>
              <w:rPr>
                <w:noProof/>
                <w:webHidden/>
              </w:rPr>
              <w:tab/>
            </w:r>
            <w:r>
              <w:rPr>
                <w:noProof/>
                <w:webHidden/>
              </w:rPr>
              <w:fldChar w:fldCharType="begin"/>
            </w:r>
            <w:r>
              <w:rPr>
                <w:noProof/>
                <w:webHidden/>
              </w:rPr>
              <w:instrText xml:space="preserve"> PAGEREF _Toc182484171 \h </w:instrText>
            </w:r>
            <w:r>
              <w:rPr>
                <w:noProof/>
                <w:webHidden/>
              </w:rPr>
            </w:r>
            <w:r>
              <w:rPr>
                <w:noProof/>
                <w:webHidden/>
              </w:rPr>
              <w:fldChar w:fldCharType="separate"/>
            </w:r>
            <w:r w:rsidR="0041379F">
              <w:rPr>
                <w:noProof/>
                <w:webHidden/>
              </w:rPr>
              <w:t>18</w:t>
            </w:r>
            <w:r>
              <w:rPr>
                <w:noProof/>
                <w:webHidden/>
              </w:rPr>
              <w:fldChar w:fldCharType="end"/>
            </w:r>
          </w:hyperlink>
        </w:p>
        <w:p w14:paraId="32612818" w14:textId="3409A005"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72" w:history="1">
            <w:r w:rsidRPr="001233FC">
              <w:rPr>
                <w:rStyle w:val="Hypertextovodkaz"/>
                <w:noProof/>
              </w:rPr>
              <w:t>7.5.</w:t>
            </w:r>
            <w:r>
              <w:rPr>
                <w:rFonts w:eastAsiaTheme="minorEastAsia" w:cstheme="minorBidi"/>
                <w:smallCaps w:val="0"/>
                <w:noProof/>
                <w:kern w:val="2"/>
                <w:sz w:val="24"/>
                <w:szCs w:val="24"/>
                <w:lang w:eastAsia="cs-CZ"/>
                <w14:ligatures w14:val="standardContextual"/>
              </w:rPr>
              <w:tab/>
            </w:r>
            <w:r w:rsidRPr="001233FC">
              <w:rPr>
                <w:rStyle w:val="Hypertextovodkaz"/>
                <w:noProof/>
              </w:rPr>
              <w:t>Stavy projektů</w:t>
            </w:r>
            <w:r>
              <w:rPr>
                <w:noProof/>
                <w:webHidden/>
              </w:rPr>
              <w:tab/>
            </w:r>
            <w:r>
              <w:rPr>
                <w:noProof/>
                <w:webHidden/>
              </w:rPr>
              <w:fldChar w:fldCharType="begin"/>
            </w:r>
            <w:r>
              <w:rPr>
                <w:noProof/>
                <w:webHidden/>
              </w:rPr>
              <w:instrText xml:space="preserve"> PAGEREF _Toc182484172 \h </w:instrText>
            </w:r>
            <w:r>
              <w:rPr>
                <w:noProof/>
                <w:webHidden/>
              </w:rPr>
            </w:r>
            <w:r>
              <w:rPr>
                <w:noProof/>
                <w:webHidden/>
              </w:rPr>
              <w:fldChar w:fldCharType="separate"/>
            </w:r>
            <w:r w:rsidR="0041379F">
              <w:rPr>
                <w:noProof/>
                <w:webHidden/>
              </w:rPr>
              <w:t>19</w:t>
            </w:r>
            <w:r>
              <w:rPr>
                <w:noProof/>
                <w:webHidden/>
              </w:rPr>
              <w:fldChar w:fldCharType="end"/>
            </w:r>
          </w:hyperlink>
        </w:p>
        <w:p w14:paraId="544BE833" w14:textId="48FFC4C6" w:rsidR="00D74CEC" w:rsidRDefault="00D74CEC">
          <w:pPr>
            <w:pStyle w:val="Obsah2"/>
            <w:rPr>
              <w:rFonts w:eastAsiaTheme="minorEastAsia" w:cstheme="minorBidi"/>
              <w:smallCaps w:val="0"/>
              <w:noProof/>
              <w:kern w:val="2"/>
              <w:sz w:val="24"/>
              <w:szCs w:val="24"/>
              <w:lang w:eastAsia="cs-CZ"/>
              <w14:ligatures w14:val="standardContextual"/>
            </w:rPr>
          </w:pPr>
          <w:hyperlink w:anchor="_Toc182484173" w:history="1">
            <w:r w:rsidRPr="001233FC">
              <w:rPr>
                <w:rStyle w:val="Hypertextovodkaz"/>
                <w:noProof/>
              </w:rPr>
              <w:t>7.6.</w:t>
            </w:r>
            <w:r>
              <w:rPr>
                <w:rFonts w:eastAsiaTheme="minorEastAsia" w:cstheme="minorBidi"/>
                <w:smallCaps w:val="0"/>
                <w:noProof/>
                <w:kern w:val="2"/>
                <w:sz w:val="24"/>
                <w:szCs w:val="24"/>
                <w:lang w:eastAsia="cs-CZ"/>
                <w14:ligatures w14:val="standardContextual"/>
              </w:rPr>
              <w:tab/>
            </w:r>
            <w:r w:rsidRPr="001233FC">
              <w:rPr>
                <w:rStyle w:val="Hypertextovodkaz"/>
                <w:noProof/>
              </w:rPr>
              <w:t>Nastavení stavů</w:t>
            </w:r>
            <w:r>
              <w:rPr>
                <w:noProof/>
                <w:webHidden/>
              </w:rPr>
              <w:tab/>
            </w:r>
            <w:r>
              <w:rPr>
                <w:noProof/>
                <w:webHidden/>
              </w:rPr>
              <w:fldChar w:fldCharType="begin"/>
            </w:r>
            <w:r>
              <w:rPr>
                <w:noProof/>
                <w:webHidden/>
              </w:rPr>
              <w:instrText xml:space="preserve"> PAGEREF _Toc182484173 \h </w:instrText>
            </w:r>
            <w:r>
              <w:rPr>
                <w:noProof/>
                <w:webHidden/>
              </w:rPr>
            </w:r>
            <w:r>
              <w:rPr>
                <w:noProof/>
                <w:webHidden/>
              </w:rPr>
              <w:fldChar w:fldCharType="separate"/>
            </w:r>
            <w:r w:rsidR="0041379F">
              <w:rPr>
                <w:noProof/>
                <w:webHidden/>
              </w:rPr>
              <w:t>20</w:t>
            </w:r>
            <w:r>
              <w:rPr>
                <w:noProof/>
                <w:webHidden/>
              </w:rPr>
              <w:fldChar w:fldCharType="end"/>
            </w:r>
          </w:hyperlink>
        </w:p>
        <w:p w14:paraId="7F17D14D" w14:textId="2ADC80DC" w:rsidR="00D74CEC" w:rsidRDefault="00D74CEC">
          <w:pPr>
            <w:pStyle w:val="Obsah1"/>
            <w:rPr>
              <w:rFonts w:eastAsiaTheme="minorEastAsia" w:cstheme="minorBidi"/>
              <w:b w:val="0"/>
              <w:bCs w:val="0"/>
              <w:caps w:val="0"/>
              <w:noProof/>
              <w:kern w:val="2"/>
              <w:sz w:val="24"/>
              <w:szCs w:val="24"/>
              <w:lang w:eastAsia="cs-CZ"/>
              <w14:ligatures w14:val="standardContextual"/>
            </w:rPr>
          </w:pPr>
          <w:hyperlink w:anchor="_Toc182484174" w:history="1">
            <w:r w:rsidRPr="001233FC">
              <w:rPr>
                <w:rStyle w:val="Hypertextovodkaz"/>
                <w:noProof/>
              </w:rPr>
              <w:t>8.</w:t>
            </w:r>
            <w:r>
              <w:rPr>
                <w:rFonts w:eastAsiaTheme="minorEastAsia" w:cstheme="minorBidi"/>
                <w:b w:val="0"/>
                <w:bCs w:val="0"/>
                <w:caps w:val="0"/>
                <w:noProof/>
                <w:kern w:val="2"/>
                <w:sz w:val="24"/>
                <w:szCs w:val="24"/>
                <w:lang w:eastAsia="cs-CZ"/>
                <w14:ligatures w14:val="standardContextual"/>
              </w:rPr>
              <w:tab/>
            </w:r>
            <w:r w:rsidRPr="001233FC">
              <w:rPr>
                <w:rStyle w:val="Hypertextovodkaz"/>
                <w:noProof/>
              </w:rPr>
              <w:t>Hlasování</w:t>
            </w:r>
            <w:r>
              <w:rPr>
                <w:noProof/>
                <w:webHidden/>
              </w:rPr>
              <w:tab/>
            </w:r>
            <w:r>
              <w:rPr>
                <w:noProof/>
                <w:webHidden/>
              </w:rPr>
              <w:fldChar w:fldCharType="begin"/>
            </w:r>
            <w:r>
              <w:rPr>
                <w:noProof/>
                <w:webHidden/>
              </w:rPr>
              <w:instrText xml:space="preserve"> PAGEREF _Toc182484174 \h </w:instrText>
            </w:r>
            <w:r>
              <w:rPr>
                <w:noProof/>
                <w:webHidden/>
              </w:rPr>
            </w:r>
            <w:r>
              <w:rPr>
                <w:noProof/>
                <w:webHidden/>
              </w:rPr>
              <w:fldChar w:fldCharType="separate"/>
            </w:r>
            <w:r w:rsidR="0041379F">
              <w:rPr>
                <w:noProof/>
                <w:webHidden/>
              </w:rPr>
              <w:t>22</w:t>
            </w:r>
            <w:r>
              <w:rPr>
                <w:noProof/>
                <w:webHidden/>
              </w:rPr>
              <w:fldChar w:fldCharType="end"/>
            </w:r>
          </w:hyperlink>
        </w:p>
        <w:p w14:paraId="4FC582F0" w14:textId="36C9564B" w:rsidR="00D74CEC" w:rsidRDefault="00D74CEC">
          <w:pPr>
            <w:pStyle w:val="Obsah1"/>
            <w:rPr>
              <w:rFonts w:eastAsiaTheme="minorEastAsia" w:cstheme="minorBidi"/>
              <w:b w:val="0"/>
              <w:bCs w:val="0"/>
              <w:caps w:val="0"/>
              <w:noProof/>
              <w:kern w:val="2"/>
              <w:sz w:val="24"/>
              <w:szCs w:val="24"/>
              <w:lang w:eastAsia="cs-CZ"/>
              <w14:ligatures w14:val="standardContextual"/>
            </w:rPr>
          </w:pPr>
          <w:hyperlink w:anchor="_Toc182484175" w:history="1">
            <w:r w:rsidRPr="001233FC">
              <w:rPr>
                <w:rStyle w:val="Hypertextovodkaz"/>
                <w:noProof/>
              </w:rPr>
              <w:t>9.</w:t>
            </w:r>
            <w:r>
              <w:rPr>
                <w:rFonts w:eastAsiaTheme="minorEastAsia" w:cstheme="minorBidi"/>
                <w:b w:val="0"/>
                <w:bCs w:val="0"/>
                <w:caps w:val="0"/>
                <w:noProof/>
                <w:kern w:val="2"/>
                <w:sz w:val="24"/>
                <w:szCs w:val="24"/>
                <w:lang w:eastAsia="cs-CZ"/>
                <w14:ligatures w14:val="standardContextual"/>
              </w:rPr>
              <w:tab/>
            </w:r>
            <w:r w:rsidRPr="001233FC">
              <w:rPr>
                <w:rStyle w:val="Hypertextovodkaz"/>
                <w:noProof/>
              </w:rPr>
              <w:t>Výsledky hlasování</w:t>
            </w:r>
            <w:r>
              <w:rPr>
                <w:noProof/>
                <w:webHidden/>
              </w:rPr>
              <w:tab/>
            </w:r>
            <w:r>
              <w:rPr>
                <w:noProof/>
                <w:webHidden/>
              </w:rPr>
              <w:fldChar w:fldCharType="begin"/>
            </w:r>
            <w:r>
              <w:rPr>
                <w:noProof/>
                <w:webHidden/>
              </w:rPr>
              <w:instrText xml:space="preserve"> PAGEREF _Toc182484175 \h </w:instrText>
            </w:r>
            <w:r>
              <w:rPr>
                <w:noProof/>
                <w:webHidden/>
              </w:rPr>
            </w:r>
            <w:r>
              <w:rPr>
                <w:noProof/>
                <w:webHidden/>
              </w:rPr>
              <w:fldChar w:fldCharType="separate"/>
            </w:r>
            <w:r w:rsidR="0041379F">
              <w:rPr>
                <w:noProof/>
                <w:webHidden/>
              </w:rPr>
              <w:t>25</w:t>
            </w:r>
            <w:r>
              <w:rPr>
                <w:noProof/>
                <w:webHidden/>
              </w:rPr>
              <w:fldChar w:fldCharType="end"/>
            </w:r>
          </w:hyperlink>
        </w:p>
        <w:p w14:paraId="673D16B7" w14:textId="563D9C26" w:rsidR="00D74CEC" w:rsidRDefault="00D74CEC">
          <w:pPr>
            <w:pStyle w:val="Obsah1"/>
            <w:rPr>
              <w:rFonts w:eastAsiaTheme="minorEastAsia" w:cstheme="minorBidi"/>
              <w:b w:val="0"/>
              <w:bCs w:val="0"/>
              <w:caps w:val="0"/>
              <w:noProof/>
              <w:kern w:val="2"/>
              <w:sz w:val="24"/>
              <w:szCs w:val="24"/>
              <w:lang w:eastAsia="cs-CZ"/>
              <w14:ligatures w14:val="standardContextual"/>
            </w:rPr>
          </w:pPr>
          <w:hyperlink w:anchor="_Toc182484176" w:history="1">
            <w:r w:rsidRPr="001233FC">
              <w:rPr>
                <w:rStyle w:val="Hypertextovodkaz"/>
                <w:noProof/>
              </w:rPr>
              <w:t>10.</w:t>
            </w:r>
            <w:r>
              <w:rPr>
                <w:rFonts w:eastAsiaTheme="minorEastAsia" w:cstheme="minorBidi"/>
                <w:b w:val="0"/>
                <w:bCs w:val="0"/>
                <w:caps w:val="0"/>
                <w:noProof/>
                <w:kern w:val="2"/>
                <w:sz w:val="24"/>
                <w:szCs w:val="24"/>
                <w:lang w:eastAsia="cs-CZ"/>
                <w14:ligatures w14:val="standardContextual"/>
              </w:rPr>
              <w:tab/>
            </w:r>
            <w:r w:rsidRPr="001233FC">
              <w:rPr>
                <w:rStyle w:val="Hypertextovodkaz"/>
                <w:noProof/>
              </w:rPr>
              <w:t>Kontakt a pomoc</w:t>
            </w:r>
            <w:r>
              <w:rPr>
                <w:noProof/>
                <w:webHidden/>
              </w:rPr>
              <w:tab/>
            </w:r>
            <w:r>
              <w:rPr>
                <w:noProof/>
                <w:webHidden/>
              </w:rPr>
              <w:fldChar w:fldCharType="begin"/>
            </w:r>
            <w:r>
              <w:rPr>
                <w:noProof/>
                <w:webHidden/>
              </w:rPr>
              <w:instrText xml:space="preserve"> PAGEREF _Toc182484176 \h </w:instrText>
            </w:r>
            <w:r>
              <w:rPr>
                <w:noProof/>
                <w:webHidden/>
              </w:rPr>
            </w:r>
            <w:r>
              <w:rPr>
                <w:noProof/>
                <w:webHidden/>
              </w:rPr>
              <w:fldChar w:fldCharType="separate"/>
            </w:r>
            <w:r w:rsidR="0041379F">
              <w:rPr>
                <w:noProof/>
                <w:webHidden/>
              </w:rPr>
              <w:t>26</w:t>
            </w:r>
            <w:r>
              <w:rPr>
                <w:noProof/>
                <w:webHidden/>
              </w:rPr>
              <w:fldChar w:fldCharType="end"/>
            </w:r>
          </w:hyperlink>
        </w:p>
        <w:p w14:paraId="69119CA5" w14:textId="2D9D490B" w:rsidR="00DE6C7C" w:rsidRDefault="0055426A">
          <w:pPr>
            <w:tabs>
              <w:tab w:val="right" w:pos="9025"/>
            </w:tabs>
            <w:spacing w:before="200" w:after="80" w:line="240" w:lineRule="auto"/>
            <w:jc w:val="both"/>
            <w:rPr>
              <w:rFonts w:asciiTheme="minorHAnsi" w:hAnsiTheme="minorHAnsi" w:cstheme="minorHAnsi"/>
            </w:rPr>
          </w:pPr>
          <w:r w:rsidRPr="00BC28B8">
            <w:rPr>
              <w:rFonts w:asciiTheme="minorHAnsi" w:hAnsiTheme="minorHAnsi" w:cstheme="minorHAnsi"/>
            </w:rPr>
            <w:fldChar w:fldCharType="end"/>
          </w:r>
        </w:p>
        <w:p w14:paraId="53FA7E2C" w14:textId="77777777" w:rsidR="00DE6C7C" w:rsidRDefault="00DE6C7C">
          <w:pPr>
            <w:rPr>
              <w:rFonts w:asciiTheme="minorHAnsi" w:eastAsia="Calibri" w:hAnsiTheme="minorHAnsi" w:cstheme="minorHAnsi"/>
              <w:smallCaps/>
              <w:color w:val="990000"/>
              <w:sz w:val="32"/>
              <w:szCs w:val="32"/>
            </w:rPr>
          </w:pPr>
          <w:r>
            <w:rPr>
              <w:rFonts w:asciiTheme="minorHAnsi" w:eastAsia="Calibri" w:hAnsiTheme="minorHAnsi" w:cstheme="minorHAnsi"/>
              <w:smallCaps/>
              <w:color w:val="990000"/>
              <w:sz w:val="32"/>
              <w:szCs w:val="32"/>
            </w:rPr>
            <w:br w:type="page"/>
          </w:r>
        </w:p>
        <w:p w14:paraId="20405915" w14:textId="01166A59" w:rsidR="00DE6C7C" w:rsidRDefault="00DE6C7C" w:rsidP="00DE6C7C">
          <w:pPr>
            <w:pBdr>
              <w:top w:val="nil"/>
              <w:left w:val="nil"/>
              <w:bottom w:val="nil"/>
              <w:right w:val="nil"/>
              <w:between w:val="nil"/>
            </w:pBdr>
            <w:tabs>
              <w:tab w:val="right" w:pos="9010"/>
            </w:tabs>
            <w:spacing w:before="120" w:after="120"/>
            <w:rPr>
              <w:rFonts w:asciiTheme="minorHAnsi" w:eastAsia="Calibri" w:hAnsiTheme="minorHAnsi" w:cstheme="minorHAnsi"/>
              <w:smallCaps/>
              <w:color w:val="990000"/>
              <w:sz w:val="32"/>
              <w:szCs w:val="32"/>
            </w:rPr>
          </w:pPr>
          <w:r>
            <w:rPr>
              <w:rFonts w:asciiTheme="minorHAnsi" w:eastAsia="Calibri" w:hAnsiTheme="minorHAnsi" w:cstheme="minorHAnsi"/>
              <w:smallCaps/>
              <w:color w:val="990000"/>
              <w:sz w:val="32"/>
              <w:szCs w:val="32"/>
            </w:rPr>
            <w:lastRenderedPageBreak/>
            <w:t>Seznam obrázků</w:t>
          </w:r>
        </w:p>
        <w:p w14:paraId="23B7446C" w14:textId="6BF0142D" w:rsidR="00D74CEC" w:rsidRDefault="00DE6C7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r>
            <w:rPr>
              <w:rFonts w:asciiTheme="minorHAnsi" w:eastAsia="Calibri" w:hAnsiTheme="minorHAnsi" w:cstheme="minorHAnsi"/>
              <w:smallCaps/>
              <w:color w:val="990000"/>
              <w:sz w:val="32"/>
              <w:szCs w:val="32"/>
            </w:rPr>
            <w:fldChar w:fldCharType="begin"/>
          </w:r>
          <w:r>
            <w:rPr>
              <w:rFonts w:asciiTheme="minorHAnsi" w:eastAsia="Calibri" w:hAnsiTheme="minorHAnsi" w:cstheme="minorHAnsi"/>
              <w:smallCaps/>
              <w:color w:val="990000"/>
              <w:sz w:val="32"/>
              <w:szCs w:val="32"/>
            </w:rPr>
            <w:instrText xml:space="preserve"> TOC \h \z \c "Obrázek" </w:instrText>
          </w:r>
          <w:r>
            <w:rPr>
              <w:rFonts w:asciiTheme="minorHAnsi" w:eastAsia="Calibri" w:hAnsiTheme="minorHAnsi" w:cstheme="minorHAnsi"/>
              <w:smallCaps/>
              <w:color w:val="990000"/>
              <w:sz w:val="32"/>
              <w:szCs w:val="32"/>
            </w:rPr>
            <w:fldChar w:fldCharType="separate"/>
          </w:r>
          <w:hyperlink w:anchor="_Toc182484177" w:history="1">
            <w:r w:rsidR="00D74CEC" w:rsidRPr="00A27A01">
              <w:rPr>
                <w:rStyle w:val="Hypertextovodkaz"/>
                <w:noProof/>
              </w:rPr>
              <w:t>Obrázek 1: Přihlášení do administrace</w:t>
            </w:r>
            <w:r w:rsidR="00D74CEC">
              <w:rPr>
                <w:noProof/>
                <w:webHidden/>
              </w:rPr>
              <w:tab/>
            </w:r>
            <w:r w:rsidR="00D74CEC">
              <w:rPr>
                <w:noProof/>
                <w:webHidden/>
              </w:rPr>
              <w:fldChar w:fldCharType="begin"/>
            </w:r>
            <w:r w:rsidR="00D74CEC">
              <w:rPr>
                <w:noProof/>
                <w:webHidden/>
              </w:rPr>
              <w:instrText xml:space="preserve"> PAGEREF _Toc182484177 \h </w:instrText>
            </w:r>
            <w:r w:rsidR="00D74CEC">
              <w:rPr>
                <w:noProof/>
                <w:webHidden/>
              </w:rPr>
            </w:r>
            <w:r w:rsidR="00D74CEC">
              <w:rPr>
                <w:noProof/>
                <w:webHidden/>
              </w:rPr>
              <w:fldChar w:fldCharType="separate"/>
            </w:r>
            <w:r w:rsidR="0041379F">
              <w:rPr>
                <w:noProof/>
                <w:webHidden/>
              </w:rPr>
              <w:t>7</w:t>
            </w:r>
            <w:r w:rsidR="00D74CEC">
              <w:rPr>
                <w:noProof/>
                <w:webHidden/>
              </w:rPr>
              <w:fldChar w:fldCharType="end"/>
            </w:r>
          </w:hyperlink>
        </w:p>
        <w:p w14:paraId="48C8A83E" w14:textId="46F42D5B"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78" w:history="1">
            <w:r w:rsidRPr="00A27A01">
              <w:rPr>
                <w:rStyle w:val="Hypertextovodkaz"/>
                <w:noProof/>
              </w:rPr>
              <w:t>Obrázek 2: Rozdělení administrace</w:t>
            </w:r>
            <w:r>
              <w:rPr>
                <w:noProof/>
                <w:webHidden/>
              </w:rPr>
              <w:tab/>
            </w:r>
            <w:r>
              <w:rPr>
                <w:noProof/>
                <w:webHidden/>
              </w:rPr>
              <w:fldChar w:fldCharType="begin"/>
            </w:r>
            <w:r>
              <w:rPr>
                <w:noProof/>
                <w:webHidden/>
              </w:rPr>
              <w:instrText xml:space="preserve"> PAGEREF _Toc182484178 \h </w:instrText>
            </w:r>
            <w:r>
              <w:rPr>
                <w:noProof/>
                <w:webHidden/>
              </w:rPr>
            </w:r>
            <w:r>
              <w:rPr>
                <w:noProof/>
                <w:webHidden/>
              </w:rPr>
              <w:fldChar w:fldCharType="separate"/>
            </w:r>
            <w:r w:rsidR="0041379F">
              <w:rPr>
                <w:noProof/>
                <w:webHidden/>
              </w:rPr>
              <w:t>8</w:t>
            </w:r>
            <w:r>
              <w:rPr>
                <w:noProof/>
                <w:webHidden/>
              </w:rPr>
              <w:fldChar w:fldCharType="end"/>
            </w:r>
          </w:hyperlink>
        </w:p>
        <w:p w14:paraId="54EB3787" w14:textId="6FE1AD54"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79" w:history="1">
            <w:r w:rsidRPr="00A27A01">
              <w:rPr>
                <w:rStyle w:val="Hypertextovodkaz"/>
                <w:noProof/>
              </w:rPr>
              <w:t>Obrázek 3: Správa instituce</w:t>
            </w:r>
            <w:r>
              <w:rPr>
                <w:noProof/>
                <w:webHidden/>
              </w:rPr>
              <w:tab/>
            </w:r>
            <w:r>
              <w:rPr>
                <w:noProof/>
                <w:webHidden/>
              </w:rPr>
              <w:fldChar w:fldCharType="begin"/>
            </w:r>
            <w:r>
              <w:rPr>
                <w:noProof/>
                <w:webHidden/>
              </w:rPr>
              <w:instrText xml:space="preserve"> PAGEREF _Toc182484179 \h </w:instrText>
            </w:r>
            <w:r>
              <w:rPr>
                <w:noProof/>
                <w:webHidden/>
              </w:rPr>
            </w:r>
            <w:r>
              <w:rPr>
                <w:noProof/>
                <w:webHidden/>
              </w:rPr>
              <w:fldChar w:fldCharType="separate"/>
            </w:r>
            <w:r w:rsidR="0041379F">
              <w:rPr>
                <w:noProof/>
                <w:webHidden/>
              </w:rPr>
              <w:t>9</w:t>
            </w:r>
            <w:r>
              <w:rPr>
                <w:noProof/>
                <w:webHidden/>
              </w:rPr>
              <w:fldChar w:fldCharType="end"/>
            </w:r>
          </w:hyperlink>
        </w:p>
        <w:p w14:paraId="5EBE0A30" w14:textId="4523944D"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80" w:history="1">
            <w:r w:rsidRPr="00A27A01">
              <w:rPr>
                <w:rStyle w:val="Hypertextovodkaz"/>
                <w:noProof/>
              </w:rPr>
              <w:t>Obrázek 4: stránka s nastavením instituce</w:t>
            </w:r>
            <w:r>
              <w:rPr>
                <w:noProof/>
                <w:webHidden/>
              </w:rPr>
              <w:tab/>
            </w:r>
            <w:r>
              <w:rPr>
                <w:noProof/>
                <w:webHidden/>
              </w:rPr>
              <w:fldChar w:fldCharType="begin"/>
            </w:r>
            <w:r>
              <w:rPr>
                <w:noProof/>
                <w:webHidden/>
              </w:rPr>
              <w:instrText xml:space="preserve"> PAGEREF _Toc182484180 \h </w:instrText>
            </w:r>
            <w:r>
              <w:rPr>
                <w:noProof/>
                <w:webHidden/>
              </w:rPr>
            </w:r>
            <w:r>
              <w:rPr>
                <w:noProof/>
                <w:webHidden/>
              </w:rPr>
              <w:fldChar w:fldCharType="separate"/>
            </w:r>
            <w:r w:rsidR="0041379F">
              <w:rPr>
                <w:noProof/>
                <w:webHidden/>
              </w:rPr>
              <w:t>10</w:t>
            </w:r>
            <w:r>
              <w:rPr>
                <w:noProof/>
                <w:webHidden/>
              </w:rPr>
              <w:fldChar w:fldCharType="end"/>
            </w:r>
          </w:hyperlink>
        </w:p>
        <w:p w14:paraId="3B99AC9A" w14:textId="0B070713"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81" w:history="1">
            <w:r w:rsidRPr="00A27A01">
              <w:rPr>
                <w:rStyle w:val="Hypertextovodkaz"/>
                <w:noProof/>
              </w:rPr>
              <w:t>Obrázek 5: Nastavení jednotlivých stránek</w:t>
            </w:r>
            <w:r>
              <w:rPr>
                <w:noProof/>
                <w:webHidden/>
              </w:rPr>
              <w:tab/>
            </w:r>
            <w:r>
              <w:rPr>
                <w:noProof/>
                <w:webHidden/>
              </w:rPr>
              <w:fldChar w:fldCharType="begin"/>
            </w:r>
            <w:r>
              <w:rPr>
                <w:noProof/>
                <w:webHidden/>
              </w:rPr>
              <w:instrText xml:space="preserve"> PAGEREF _Toc182484181 \h </w:instrText>
            </w:r>
            <w:r>
              <w:rPr>
                <w:noProof/>
                <w:webHidden/>
              </w:rPr>
            </w:r>
            <w:r>
              <w:rPr>
                <w:noProof/>
                <w:webHidden/>
              </w:rPr>
              <w:fldChar w:fldCharType="separate"/>
            </w:r>
            <w:r w:rsidR="0041379F">
              <w:rPr>
                <w:noProof/>
                <w:webHidden/>
              </w:rPr>
              <w:t>12</w:t>
            </w:r>
            <w:r>
              <w:rPr>
                <w:noProof/>
                <w:webHidden/>
              </w:rPr>
              <w:fldChar w:fldCharType="end"/>
            </w:r>
          </w:hyperlink>
        </w:p>
        <w:p w14:paraId="117F6FA2" w14:textId="50585FFD"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82" w:history="1">
            <w:r w:rsidRPr="00A27A01">
              <w:rPr>
                <w:rStyle w:val="Hypertextovodkaz"/>
                <w:noProof/>
              </w:rPr>
              <w:t>Obrázek 6: Přehled historických a aktuálních ročníků</w:t>
            </w:r>
            <w:r>
              <w:rPr>
                <w:noProof/>
                <w:webHidden/>
              </w:rPr>
              <w:tab/>
            </w:r>
            <w:r>
              <w:rPr>
                <w:noProof/>
                <w:webHidden/>
              </w:rPr>
              <w:fldChar w:fldCharType="begin"/>
            </w:r>
            <w:r>
              <w:rPr>
                <w:noProof/>
                <w:webHidden/>
              </w:rPr>
              <w:instrText xml:space="preserve"> PAGEREF _Toc182484182 \h </w:instrText>
            </w:r>
            <w:r>
              <w:rPr>
                <w:noProof/>
                <w:webHidden/>
              </w:rPr>
            </w:r>
            <w:r>
              <w:rPr>
                <w:noProof/>
                <w:webHidden/>
              </w:rPr>
              <w:fldChar w:fldCharType="separate"/>
            </w:r>
            <w:r w:rsidR="0041379F">
              <w:rPr>
                <w:noProof/>
                <w:webHidden/>
              </w:rPr>
              <w:t>14</w:t>
            </w:r>
            <w:r>
              <w:rPr>
                <w:noProof/>
                <w:webHidden/>
              </w:rPr>
              <w:fldChar w:fldCharType="end"/>
            </w:r>
          </w:hyperlink>
        </w:p>
        <w:p w14:paraId="60EA4B9A" w14:textId="3B2768E8"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83" w:history="1">
            <w:r w:rsidRPr="00A27A01">
              <w:rPr>
                <w:rStyle w:val="Hypertextovodkaz"/>
                <w:noProof/>
              </w:rPr>
              <w:t>Obrázek 7: Nastavení ročníku</w:t>
            </w:r>
            <w:r>
              <w:rPr>
                <w:noProof/>
                <w:webHidden/>
              </w:rPr>
              <w:tab/>
            </w:r>
            <w:r>
              <w:rPr>
                <w:noProof/>
                <w:webHidden/>
              </w:rPr>
              <w:fldChar w:fldCharType="begin"/>
            </w:r>
            <w:r>
              <w:rPr>
                <w:noProof/>
                <w:webHidden/>
              </w:rPr>
              <w:instrText xml:space="preserve"> PAGEREF _Toc182484183 \h </w:instrText>
            </w:r>
            <w:r>
              <w:rPr>
                <w:noProof/>
                <w:webHidden/>
              </w:rPr>
            </w:r>
            <w:r>
              <w:rPr>
                <w:noProof/>
                <w:webHidden/>
              </w:rPr>
              <w:fldChar w:fldCharType="separate"/>
            </w:r>
            <w:r w:rsidR="0041379F">
              <w:rPr>
                <w:noProof/>
                <w:webHidden/>
              </w:rPr>
              <w:t>14</w:t>
            </w:r>
            <w:r>
              <w:rPr>
                <w:noProof/>
                <w:webHidden/>
              </w:rPr>
              <w:fldChar w:fldCharType="end"/>
            </w:r>
          </w:hyperlink>
        </w:p>
        <w:p w14:paraId="1763442A" w14:textId="2BD8A3F9"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84" w:history="1">
            <w:r w:rsidRPr="00A27A01">
              <w:rPr>
                <w:rStyle w:val="Hypertextovodkaz"/>
                <w:noProof/>
              </w:rPr>
              <w:t>Obrázek 8: Zobrazení datumů pro aktuální ročník na hlavní stránce instituce</w:t>
            </w:r>
            <w:r>
              <w:rPr>
                <w:noProof/>
                <w:webHidden/>
              </w:rPr>
              <w:tab/>
            </w:r>
            <w:r>
              <w:rPr>
                <w:noProof/>
                <w:webHidden/>
              </w:rPr>
              <w:fldChar w:fldCharType="begin"/>
            </w:r>
            <w:r>
              <w:rPr>
                <w:noProof/>
                <w:webHidden/>
              </w:rPr>
              <w:instrText xml:space="preserve"> PAGEREF _Toc182484184 \h </w:instrText>
            </w:r>
            <w:r>
              <w:rPr>
                <w:noProof/>
                <w:webHidden/>
              </w:rPr>
            </w:r>
            <w:r>
              <w:rPr>
                <w:noProof/>
                <w:webHidden/>
              </w:rPr>
              <w:fldChar w:fldCharType="separate"/>
            </w:r>
            <w:r w:rsidR="0041379F">
              <w:rPr>
                <w:noProof/>
                <w:webHidden/>
              </w:rPr>
              <w:t>15</w:t>
            </w:r>
            <w:r>
              <w:rPr>
                <w:noProof/>
                <w:webHidden/>
              </w:rPr>
              <w:fldChar w:fldCharType="end"/>
            </w:r>
          </w:hyperlink>
        </w:p>
        <w:p w14:paraId="563AC457" w14:textId="67AF0148"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85" w:history="1">
            <w:r w:rsidRPr="00A27A01">
              <w:rPr>
                <w:rStyle w:val="Hypertextovodkaz"/>
                <w:noProof/>
              </w:rPr>
              <w:t>Obrázek 9: Nastavení datumů pro daný ročník</w:t>
            </w:r>
            <w:r>
              <w:rPr>
                <w:noProof/>
                <w:webHidden/>
              </w:rPr>
              <w:tab/>
            </w:r>
            <w:r>
              <w:rPr>
                <w:noProof/>
                <w:webHidden/>
              </w:rPr>
              <w:fldChar w:fldCharType="begin"/>
            </w:r>
            <w:r>
              <w:rPr>
                <w:noProof/>
                <w:webHidden/>
              </w:rPr>
              <w:instrText xml:space="preserve"> PAGEREF _Toc182484185 \h </w:instrText>
            </w:r>
            <w:r>
              <w:rPr>
                <w:noProof/>
                <w:webHidden/>
              </w:rPr>
            </w:r>
            <w:r>
              <w:rPr>
                <w:noProof/>
                <w:webHidden/>
              </w:rPr>
              <w:fldChar w:fldCharType="separate"/>
            </w:r>
            <w:r w:rsidR="0041379F">
              <w:rPr>
                <w:noProof/>
                <w:webHidden/>
              </w:rPr>
              <w:t>15</w:t>
            </w:r>
            <w:r>
              <w:rPr>
                <w:noProof/>
                <w:webHidden/>
              </w:rPr>
              <w:fldChar w:fldCharType="end"/>
            </w:r>
          </w:hyperlink>
        </w:p>
        <w:p w14:paraId="278B2994" w14:textId="52B52A90"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86" w:history="1">
            <w:r w:rsidRPr="00A27A01">
              <w:rPr>
                <w:rStyle w:val="Hypertextovodkaz"/>
                <w:noProof/>
              </w:rPr>
              <w:t>Obrázek 10: Časová osa aktuálního ročníku s vlastním textem o hlasování</w:t>
            </w:r>
            <w:r>
              <w:rPr>
                <w:noProof/>
                <w:webHidden/>
              </w:rPr>
              <w:tab/>
            </w:r>
            <w:r>
              <w:rPr>
                <w:noProof/>
                <w:webHidden/>
              </w:rPr>
              <w:fldChar w:fldCharType="begin"/>
            </w:r>
            <w:r>
              <w:rPr>
                <w:noProof/>
                <w:webHidden/>
              </w:rPr>
              <w:instrText xml:space="preserve"> PAGEREF _Toc182484186 \h </w:instrText>
            </w:r>
            <w:r>
              <w:rPr>
                <w:noProof/>
                <w:webHidden/>
              </w:rPr>
            </w:r>
            <w:r>
              <w:rPr>
                <w:noProof/>
                <w:webHidden/>
              </w:rPr>
              <w:fldChar w:fldCharType="separate"/>
            </w:r>
            <w:r w:rsidR="0041379F">
              <w:rPr>
                <w:noProof/>
                <w:webHidden/>
              </w:rPr>
              <w:t>15</w:t>
            </w:r>
            <w:r>
              <w:rPr>
                <w:noProof/>
                <w:webHidden/>
              </w:rPr>
              <w:fldChar w:fldCharType="end"/>
            </w:r>
          </w:hyperlink>
        </w:p>
        <w:p w14:paraId="20C6E2CB" w14:textId="1AC68738"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87" w:history="1">
            <w:r w:rsidRPr="00A27A01">
              <w:rPr>
                <w:rStyle w:val="Hypertextovodkaz"/>
                <w:noProof/>
              </w:rPr>
              <w:t>Obrázek 11: Nastavení hlasování pro daný ročník</w:t>
            </w:r>
            <w:r>
              <w:rPr>
                <w:noProof/>
                <w:webHidden/>
              </w:rPr>
              <w:tab/>
            </w:r>
            <w:r>
              <w:rPr>
                <w:noProof/>
                <w:webHidden/>
              </w:rPr>
              <w:fldChar w:fldCharType="begin"/>
            </w:r>
            <w:r>
              <w:rPr>
                <w:noProof/>
                <w:webHidden/>
              </w:rPr>
              <w:instrText xml:space="preserve"> PAGEREF _Toc182484187 \h </w:instrText>
            </w:r>
            <w:r>
              <w:rPr>
                <w:noProof/>
                <w:webHidden/>
              </w:rPr>
            </w:r>
            <w:r>
              <w:rPr>
                <w:noProof/>
                <w:webHidden/>
              </w:rPr>
              <w:fldChar w:fldCharType="separate"/>
            </w:r>
            <w:r w:rsidR="0041379F">
              <w:rPr>
                <w:noProof/>
                <w:webHidden/>
              </w:rPr>
              <w:t>16</w:t>
            </w:r>
            <w:r>
              <w:rPr>
                <w:noProof/>
                <w:webHidden/>
              </w:rPr>
              <w:fldChar w:fldCharType="end"/>
            </w:r>
          </w:hyperlink>
        </w:p>
        <w:p w14:paraId="08F738ED" w14:textId="66C7418F"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88" w:history="1">
            <w:r w:rsidRPr="00A27A01">
              <w:rPr>
                <w:rStyle w:val="Hypertextovodkaz"/>
                <w:noProof/>
              </w:rPr>
              <w:t>Obrázek 12: Přehled projektů pro zvolený ročník</w:t>
            </w:r>
            <w:r>
              <w:rPr>
                <w:noProof/>
                <w:webHidden/>
              </w:rPr>
              <w:tab/>
            </w:r>
            <w:r>
              <w:rPr>
                <w:noProof/>
                <w:webHidden/>
              </w:rPr>
              <w:fldChar w:fldCharType="begin"/>
            </w:r>
            <w:r>
              <w:rPr>
                <w:noProof/>
                <w:webHidden/>
              </w:rPr>
              <w:instrText xml:space="preserve"> PAGEREF _Toc182484188 \h </w:instrText>
            </w:r>
            <w:r>
              <w:rPr>
                <w:noProof/>
                <w:webHidden/>
              </w:rPr>
            </w:r>
            <w:r>
              <w:rPr>
                <w:noProof/>
                <w:webHidden/>
              </w:rPr>
              <w:fldChar w:fldCharType="separate"/>
            </w:r>
            <w:r w:rsidR="0041379F">
              <w:rPr>
                <w:noProof/>
                <w:webHidden/>
              </w:rPr>
              <w:t>17</w:t>
            </w:r>
            <w:r>
              <w:rPr>
                <w:noProof/>
                <w:webHidden/>
              </w:rPr>
              <w:fldChar w:fldCharType="end"/>
            </w:r>
          </w:hyperlink>
        </w:p>
        <w:p w14:paraId="0F4F91E6" w14:textId="5BF94FA3"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89" w:history="1">
            <w:r w:rsidRPr="00A27A01">
              <w:rPr>
                <w:rStyle w:val="Hypertextovodkaz"/>
                <w:noProof/>
              </w:rPr>
              <w:t>Obrázek 13: Rozpracované projekty</w:t>
            </w:r>
            <w:r>
              <w:rPr>
                <w:noProof/>
                <w:webHidden/>
              </w:rPr>
              <w:tab/>
            </w:r>
            <w:r>
              <w:rPr>
                <w:noProof/>
                <w:webHidden/>
              </w:rPr>
              <w:fldChar w:fldCharType="begin"/>
            </w:r>
            <w:r>
              <w:rPr>
                <w:noProof/>
                <w:webHidden/>
              </w:rPr>
              <w:instrText xml:space="preserve"> PAGEREF _Toc182484189 \h </w:instrText>
            </w:r>
            <w:r>
              <w:rPr>
                <w:noProof/>
                <w:webHidden/>
              </w:rPr>
            </w:r>
            <w:r>
              <w:rPr>
                <w:noProof/>
                <w:webHidden/>
              </w:rPr>
              <w:fldChar w:fldCharType="separate"/>
            </w:r>
            <w:r w:rsidR="0041379F">
              <w:rPr>
                <w:noProof/>
                <w:webHidden/>
              </w:rPr>
              <w:t>18</w:t>
            </w:r>
            <w:r>
              <w:rPr>
                <w:noProof/>
                <w:webHidden/>
              </w:rPr>
              <w:fldChar w:fldCharType="end"/>
            </w:r>
          </w:hyperlink>
        </w:p>
        <w:p w14:paraId="7A9CE810" w14:textId="3871EE88"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90" w:history="1">
            <w:r w:rsidRPr="00A27A01">
              <w:rPr>
                <w:rStyle w:val="Hypertextovodkaz"/>
                <w:noProof/>
              </w:rPr>
              <w:t>Obrázek 14: Neaktivní tlačítko pro podání projektu.</w:t>
            </w:r>
            <w:r>
              <w:rPr>
                <w:noProof/>
                <w:webHidden/>
              </w:rPr>
              <w:tab/>
            </w:r>
            <w:r>
              <w:rPr>
                <w:noProof/>
                <w:webHidden/>
              </w:rPr>
              <w:fldChar w:fldCharType="begin"/>
            </w:r>
            <w:r>
              <w:rPr>
                <w:noProof/>
                <w:webHidden/>
              </w:rPr>
              <w:instrText xml:space="preserve"> PAGEREF _Toc182484190 \h </w:instrText>
            </w:r>
            <w:r>
              <w:rPr>
                <w:noProof/>
                <w:webHidden/>
              </w:rPr>
            </w:r>
            <w:r>
              <w:rPr>
                <w:noProof/>
                <w:webHidden/>
              </w:rPr>
              <w:fldChar w:fldCharType="separate"/>
            </w:r>
            <w:r w:rsidR="0041379F">
              <w:rPr>
                <w:noProof/>
                <w:webHidden/>
              </w:rPr>
              <w:t>18</w:t>
            </w:r>
            <w:r>
              <w:rPr>
                <w:noProof/>
                <w:webHidden/>
              </w:rPr>
              <w:fldChar w:fldCharType="end"/>
            </w:r>
          </w:hyperlink>
        </w:p>
        <w:p w14:paraId="707FA0E6" w14:textId="6611842D"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91" w:history="1">
            <w:r w:rsidRPr="00A27A01">
              <w:rPr>
                <w:rStyle w:val="Hypertextovodkaz"/>
                <w:noProof/>
              </w:rPr>
              <w:t>Obrázek 15: Ukázka stavů a jejich nastavení</w:t>
            </w:r>
            <w:r>
              <w:rPr>
                <w:noProof/>
                <w:webHidden/>
              </w:rPr>
              <w:tab/>
            </w:r>
            <w:r>
              <w:rPr>
                <w:noProof/>
                <w:webHidden/>
              </w:rPr>
              <w:fldChar w:fldCharType="begin"/>
            </w:r>
            <w:r>
              <w:rPr>
                <w:noProof/>
                <w:webHidden/>
              </w:rPr>
              <w:instrText xml:space="preserve"> PAGEREF _Toc182484191 \h </w:instrText>
            </w:r>
            <w:r>
              <w:rPr>
                <w:noProof/>
                <w:webHidden/>
              </w:rPr>
            </w:r>
            <w:r>
              <w:rPr>
                <w:noProof/>
                <w:webHidden/>
              </w:rPr>
              <w:fldChar w:fldCharType="separate"/>
            </w:r>
            <w:r w:rsidR="0041379F">
              <w:rPr>
                <w:noProof/>
                <w:webHidden/>
              </w:rPr>
              <w:t>19</w:t>
            </w:r>
            <w:r>
              <w:rPr>
                <w:noProof/>
                <w:webHidden/>
              </w:rPr>
              <w:fldChar w:fldCharType="end"/>
            </w:r>
          </w:hyperlink>
        </w:p>
        <w:p w14:paraId="6B4C97C1" w14:textId="6B0A7BAC"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92" w:history="1">
            <w:r w:rsidRPr="00A27A01">
              <w:rPr>
                <w:rStyle w:val="Hypertextovodkaz"/>
                <w:noProof/>
              </w:rPr>
              <w:t>Obrázek 16: Projekt, jehož stav nemá povoleno zobrazení detailu</w:t>
            </w:r>
            <w:r>
              <w:rPr>
                <w:noProof/>
                <w:webHidden/>
              </w:rPr>
              <w:tab/>
            </w:r>
            <w:r>
              <w:rPr>
                <w:noProof/>
                <w:webHidden/>
              </w:rPr>
              <w:fldChar w:fldCharType="begin"/>
            </w:r>
            <w:r>
              <w:rPr>
                <w:noProof/>
                <w:webHidden/>
              </w:rPr>
              <w:instrText xml:space="preserve"> PAGEREF _Toc182484192 \h </w:instrText>
            </w:r>
            <w:r>
              <w:rPr>
                <w:noProof/>
                <w:webHidden/>
              </w:rPr>
            </w:r>
            <w:r>
              <w:rPr>
                <w:noProof/>
                <w:webHidden/>
              </w:rPr>
              <w:fldChar w:fldCharType="separate"/>
            </w:r>
            <w:r w:rsidR="0041379F">
              <w:rPr>
                <w:noProof/>
                <w:webHidden/>
              </w:rPr>
              <w:t>19</w:t>
            </w:r>
            <w:r>
              <w:rPr>
                <w:noProof/>
                <w:webHidden/>
              </w:rPr>
              <w:fldChar w:fldCharType="end"/>
            </w:r>
          </w:hyperlink>
        </w:p>
        <w:p w14:paraId="7466BF38" w14:textId="441B502C"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93" w:history="1">
            <w:r w:rsidRPr="00A27A01">
              <w:rPr>
                <w:rStyle w:val="Hypertextovodkaz"/>
                <w:noProof/>
              </w:rPr>
              <w:t>Obrázek 17: Ukázka nastavení stavu projektu</w:t>
            </w:r>
            <w:r>
              <w:rPr>
                <w:noProof/>
                <w:webHidden/>
              </w:rPr>
              <w:tab/>
            </w:r>
            <w:r>
              <w:rPr>
                <w:noProof/>
                <w:webHidden/>
              </w:rPr>
              <w:fldChar w:fldCharType="begin"/>
            </w:r>
            <w:r>
              <w:rPr>
                <w:noProof/>
                <w:webHidden/>
              </w:rPr>
              <w:instrText xml:space="preserve"> PAGEREF _Toc182484193 \h </w:instrText>
            </w:r>
            <w:r>
              <w:rPr>
                <w:noProof/>
                <w:webHidden/>
              </w:rPr>
            </w:r>
            <w:r>
              <w:rPr>
                <w:noProof/>
                <w:webHidden/>
              </w:rPr>
              <w:fldChar w:fldCharType="separate"/>
            </w:r>
            <w:r w:rsidR="0041379F">
              <w:rPr>
                <w:noProof/>
                <w:webHidden/>
              </w:rPr>
              <w:t>20</w:t>
            </w:r>
            <w:r>
              <w:rPr>
                <w:noProof/>
                <w:webHidden/>
              </w:rPr>
              <w:fldChar w:fldCharType="end"/>
            </w:r>
          </w:hyperlink>
        </w:p>
        <w:p w14:paraId="24C2CE24" w14:textId="259303B3"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94" w:history="1">
            <w:r w:rsidRPr="00A27A01">
              <w:rPr>
                <w:rStyle w:val="Hypertextovodkaz"/>
                <w:noProof/>
              </w:rPr>
              <w:t>Obrázek 18: Automatické změny stavů a e-maily koordinátorů</w:t>
            </w:r>
            <w:r>
              <w:rPr>
                <w:noProof/>
                <w:webHidden/>
              </w:rPr>
              <w:tab/>
            </w:r>
            <w:r>
              <w:rPr>
                <w:noProof/>
                <w:webHidden/>
              </w:rPr>
              <w:fldChar w:fldCharType="begin"/>
            </w:r>
            <w:r>
              <w:rPr>
                <w:noProof/>
                <w:webHidden/>
              </w:rPr>
              <w:instrText xml:space="preserve"> PAGEREF _Toc182484194 \h </w:instrText>
            </w:r>
            <w:r>
              <w:rPr>
                <w:noProof/>
                <w:webHidden/>
              </w:rPr>
            </w:r>
            <w:r>
              <w:rPr>
                <w:noProof/>
                <w:webHidden/>
              </w:rPr>
              <w:fldChar w:fldCharType="separate"/>
            </w:r>
            <w:r w:rsidR="0041379F">
              <w:rPr>
                <w:noProof/>
                <w:webHidden/>
              </w:rPr>
              <w:t>21</w:t>
            </w:r>
            <w:r>
              <w:rPr>
                <w:noProof/>
                <w:webHidden/>
              </w:rPr>
              <w:fldChar w:fldCharType="end"/>
            </w:r>
          </w:hyperlink>
        </w:p>
        <w:p w14:paraId="606B0C39" w14:textId="204E69A5"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95" w:history="1">
            <w:r w:rsidRPr="00A27A01">
              <w:rPr>
                <w:rStyle w:val="Hypertextovodkaz"/>
                <w:noProof/>
              </w:rPr>
              <w:t>Obrázek 19: Přehled hlasování</w:t>
            </w:r>
            <w:r>
              <w:rPr>
                <w:noProof/>
                <w:webHidden/>
              </w:rPr>
              <w:tab/>
            </w:r>
            <w:r>
              <w:rPr>
                <w:noProof/>
                <w:webHidden/>
              </w:rPr>
              <w:fldChar w:fldCharType="begin"/>
            </w:r>
            <w:r>
              <w:rPr>
                <w:noProof/>
                <w:webHidden/>
              </w:rPr>
              <w:instrText xml:space="preserve"> PAGEREF _Toc182484195 \h </w:instrText>
            </w:r>
            <w:r>
              <w:rPr>
                <w:noProof/>
                <w:webHidden/>
              </w:rPr>
            </w:r>
            <w:r>
              <w:rPr>
                <w:noProof/>
                <w:webHidden/>
              </w:rPr>
              <w:fldChar w:fldCharType="separate"/>
            </w:r>
            <w:r w:rsidR="0041379F">
              <w:rPr>
                <w:noProof/>
                <w:webHidden/>
              </w:rPr>
              <w:t>22</w:t>
            </w:r>
            <w:r>
              <w:rPr>
                <w:noProof/>
                <w:webHidden/>
              </w:rPr>
              <w:fldChar w:fldCharType="end"/>
            </w:r>
          </w:hyperlink>
        </w:p>
        <w:p w14:paraId="05C0DC0C" w14:textId="20ECE288"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96" w:history="1">
            <w:r w:rsidRPr="00A27A01">
              <w:rPr>
                <w:rStyle w:val="Hypertextovodkaz"/>
                <w:noProof/>
              </w:rPr>
              <w:t>Obrázek 20: Ukázka přehledu hlasů</w:t>
            </w:r>
            <w:r>
              <w:rPr>
                <w:noProof/>
                <w:webHidden/>
              </w:rPr>
              <w:tab/>
            </w:r>
            <w:r>
              <w:rPr>
                <w:noProof/>
                <w:webHidden/>
              </w:rPr>
              <w:fldChar w:fldCharType="begin"/>
            </w:r>
            <w:r>
              <w:rPr>
                <w:noProof/>
                <w:webHidden/>
              </w:rPr>
              <w:instrText xml:space="preserve"> PAGEREF _Toc182484196 \h </w:instrText>
            </w:r>
            <w:r>
              <w:rPr>
                <w:noProof/>
                <w:webHidden/>
              </w:rPr>
            </w:r>
            <w:r>
              <w:rPr>
                <w:noProof/>
                <w:webHidden/>
              </w:rPr>
              <w:fldChar w:fldCharType="separate"/>
            </w:r>
            <w:r w:rsidR="0041379F">
              <w:rPr>
                <w:noProof/>
                <w:webHidden/>
              </w:rPr>
              <w:t>22</w:t>
            </w:r>
            <w:r>
              <w:rPr>
                <w:noProof/>
                <w:webHidden/>
              </w:rPr>
              <w:fldChar w:fldCharType="end"/>
            </w:r>
          </w:hyperlink>
        </w:p>
        <w:p w14:paraId="52C67D11" w14:textId="3E40F4E3"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97" w:history="1">
            <w:r w:rsidRPr="00A27A01">
              <w:rPr>
                <w:rStyle w:val="Hypertextovodkaz"/>
                <w:noProof/>
              </w:rPr>
              <w:t>Obrázek 21: Import tokenů z CSV souboru.</w:t>
            </w:r>
            <w:r>
              <w:rPr>
                <w:noProof/>
                <w:webHidden/>
              </w:rPr>
              <w:tab/>
            </w:r>
            <w:r>
              <w:rPr>
                <w:noProof/>
                <w:webHidden/>
              </w:rPr>
              <w:fldChar w:fldCharType="begin"/>
            </w:r>
            <w:r>
              <w:rPr>
                <w:noProof/>
                <w:webHidden/>
              </w:rPr>
              <w:instrText xml:space="preserve"> PAGEREF _Toc182484197 \h </w:instrText>
            </w:r>
            <w:r>
              <w:rPr>
                <w:noProof/>
                <w:webHidden/>
              </w:rPr>
            </w:r>
            <w:r>
              <w:rPr>
                <w:noProof/>
                <w:webHidden/>
              </w:rPr>
              <w:fldChar w:fldCharType="separate"/>
            </w:r>
            <w:r w:rsidR="0041379F">
              <w:rPr>
                <w:noProof/>
                <w:webHidden/>
              </w:rPr>
              <w:t>23</w:t>
            </w:r>
            <w:r>
              <w:rPr>
                <w:noProof/>
                <w:webHidden/>
              </w:rPr>
              <w:fldChar w:fldCharType="end"/>
            </w:r>
          </w:hyperlink>
        </w:p>
        <w:p w14:paraId="23B8E4AC" w14:textId="536A22A9" w:rsidR="00D74CEC" w:rsidRP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98" w:history="1">
            <w:r w:rsidRPr="00D74CEC">
              <w:rPr>
                <w:rStyle w:val="Hypertextovodkaz"/>
                <w:noProof/>
              </w:rPr>
              <w:t>Obrázek 22: Ukázka naimportovaných tokenů.</w:t>
            </w:r>
            <w:r w:rsidRPr="00D74CEC">
              <w:rPr>
                <w:noProof/>
                <w:webHidden/>
              </w:rPr>
              <w:tab/>
            </w:r>
            <w:r w:rsidRPr="00D74CEC">
              <w:rPr>
                <w:noProof/>
                <w:webHidden/>
              </w:rPr>
              <w:fldChar w:fldCharType="begin"/>
            </w:r>
            <w:r w:rsidRPr="00D74CEC">
              <w:rPr>
                <w:noProof/>
                <w:webHidden/>
              </w:rPr>
              <w:instrText xml:space="preserve"> PAGEREF _Toc182484198 \h </w:instrText>
            </w:r>
            <w:r w:rsidRPr="00D74CEC">
              <w:rPr>
                <w:noProof/>
                <w:webHidden/>
              </w:rPr>
            </w:r>
            <w:r w:rsidRPr="00D74CEC">
              <w:rPr>
                <w:noProof/>
                <w:webHidden/>
              </w:rPr>
              <w:fldChar w:fldCharType="separate"/>
            </w:r>
            <w:r w:rsidR="0041379F">
              <w:rPr>
                <w:noProof/>
                <w:webHidden/>
              </w:rPr>
              <w:t>24</w:t>
            </w:r>
            <w:r w:rsidRPr="00D74CEC">
              <w:rPr>
                <w:noProof/>
                <w:webHidden/>
              </w:rPr>
              <w:fldChar w:fldCharType="end"/>
            </w:r>
          </w:hyperlink>
        </w:p>
        <w:p w14:paraId="072958C1" w14:textId="59AF1EDD" w:rsidR="00D74CEC" w:rsidRDefault="00D74CEC">
          <w:pPr>
            <w:pStyle w:val="Seznamobrzk"/>
            <w:tabs>
              <w:tab w:val="right" w:leader="dot" w:pos="9010"/>
            </w:tabs>
            <w:rPr>
              <w:rFonts w:asciiTheme="minorHAnsi" w:eastAsiaTheme="minorEastAsia" w:hAnsiTheme="minorHAnsi" w:cstheme="minorBidi"/>
              <w:noProof/>
              <w:kern w:val="2"/>
              <w:sz w:val="24"/>
              <w:szCs w:val="24"/>
              <w:lang w:eastAsia="cs-CZ"/>
              <w14:ligatures w14:val="standardContextual"/>
            </w:rPr>
          </w:pPr>
          <w:hyperlink w:anchor="_Toc182484199" w:history="1">
            <w:r w:rsidRPr="00A27A01">
              <w:rPr>
                <w:rStyle w:val="Hypertextovodkaz"/>
                <w:noProof/>
              </w:rPr>
              <w:t>Obrázek 23: Ukázka zobrazení výsledků hlasování.</w:t>
            </w:r>
            <w:r>
              <w:rPr>
                <w:noProof/>
                <w:webHidden/>
              </w:rPr>
              <w:tab/>
            </w:r>
            <w:r>
              <w:rPr>
                <w:noProof/>
                <w:webHidden/>
              </w:rPr>
              <w:fldChar w:fldCharType="begin"/>
            </w:r>
            <w:r>
              <w:rPr>
                <w:noProof/>
                <w:webHidden/>
              </w:rPr>
              <w:instrText xml:space="preserve"> PAGEREF _Toc182484199 \h </w:instrText>
            </w:r>
            <w:r>
              <w:rPr>
                <w:noProof/>
                <w:webHidden/>
              </w:rPr>
            </w:r>
            <w:r>
              <w:rPr>
                <w:noProof/>
                <w:webHidden/>
              </w:rPr>
              <w:fldChar w:fldCharType="separate"/>
            </w:r>
            <w:r w:rsidR="0041379F">
              <w:rPr>
                <w:noProof/>
                <w:webHidden/>
              </w:rPr>
              <w:t>25</w:t>
            </w:r>
            <w:r>
              <w:rPr>
                <w:noProof/>
                <w:webHidden/>
              </w:rPr>
              <w:fldChar w:fldCharType="end"/>
            </w:r>
          </w:hyperlink>
        </w:p>
        <w:p w14:paraId="00000030" w14:textId="583E956A" w:rsidR="00930592" w:rsidRPr="00BC28B8" w:rsidRDefault="00DE6C7C" w:rsidP="00DE6C7C">
          <w:pPr>
            <w:pBdr>
              <w:top w:val="nil"/>
              <w:left w:val="nil"/>
              <w:bottom w:val="nil"/>
              <w:right w:val="nil"/>
              <w:between w:val="nil"/>
            </w:pBdr>
            <w:tabs>
              <w:tab w:val="right" w:pos="9025"/>
            </w:tabs>
            <w:spacing w:before="120" w:after="120"/>
            <w:rPr>
              <w:rFonts w:asciiTheme="minorHAnsi" w:hAnsiTheme="minorHAnsi" w:cstheme="minorHAnsi"/>
            </w:rPr>
          </w:pPr>
          <w:r>
            <w:rPr>
              <w:rFonts w:asciiTheme="minorHAnsi" w:eastAsia="Calibri" w:hAnsiTheme="minorHAnsi" w:cstheme="minorHAnsi"/>
              <w:smallCaps/>
              <w:color w:val="990000"/>
              <w:sz w:val="32"/>
              <w:szCs w:val="32"/>
            </w:rPr>
            <w:fldChar w:fldCharType="end"/>
          </w:r>
        </w:p>
      </w:sdtContent>
    </w:sdt>
    <w:bookmarkStart w:id="2" w:name="_Toc182484152"/>
    <w:p w14:paraId="00000031" w14:textId="7442E98C" w:rsidR="00930592" w:rsidRPr="00BC28B8" w:rsidRDefault="00000000" w:rsidP="000D4ADD">
      <w:pPr>
        <w:pStyle w:val="Nadpis1"/>
        <w:rPr>
          <w:rFonts w:asciiTheme="minorHAnsi" w:hAnsiTheme="minorHAnsi" w:cstheme="minorHAnsi"/>
        </w:rPr>
      </w:pPr>
      <w:sdt>
        <w:sdtPr>
          <w:rPr>
            <w:rFonts w:asciiTheme="minorHAnsi" w:hAnsiTheme="minorHAnsi" w:cstheme="minorHAnsi"/>
          </w:rPr>
          <w:tag w:val="goog_rdk_0"/>
          <w:id w:val="407109414"/>
        </w:sdtPr>
        <w:sdtContent/>
      </w:sdt>
      <w:r w:rsidR="0055426A" w:rsidRPr="00BC28B8">
        <w:rPr>
          <w:rFonts w:asciiTheme="minorHAnsi" w:hAnsiTheme="minorHAnsi" w:cstheme="minorHAnsi"/>
        </w:rPr>
        <w:t>Verze dokumentu</w:t>
      </w:r>
      <w:bookmarkEnd w:id="2"/>
    </w:p>
    <w:p w14:paraId="00000032" w14:textId="77777777" w:rsidR="00930592" w:rsidRPr="00BC28B8" w:rsidRDefault="00930592">
      <w:pPr>
        <w:spacing w:after="160" w:line="259" w:lineRule="auto"/>
        <w:jc w:val="both"/>
        <w:rPr>
          <w:rFonts w:asciiTheme="minorHAnsi" w:hAnsiTheme="minorHAnsi" w:cstheme="minorHAnsi"/>
        </w:rPr>
      </w:pPr>
    </w:p>
    <w:tbl>
      <w:tblPr>
        <w:tblStyle w:val="aff4"/>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1380"/>
        <w:gridCol w:w="6347"/>
      </w:tblGrid>
      <w:tr w:rsidR="00562B84" w:rsidRPr="00BC28B8" w14:paraId="785290E1" w14:textId="77777777" w:rsidTr="00562B84">
        <w:tc>
          <w:tcPr>
            <w:tcW w:w="1335" w:type="dxa"/>
            <w:shd w:val="clear" w:color="auto" w:fill="C00000"/>
            <w:tcMar>
              <w:top w:w="100" w:type="dxa"/>
              <w:left w:w="100" w:type="dxa"/>
              <w:bottom w:w="100" w:type="dxa"/>
              <w:right w:w="100" w:type="dxa"/>
            </w:tcMar>
          </w:tcPr>
          <w:p w14:paraId="00000033" w14:textId="77777777" w:rsidR="00562B84" w:rsidRPr="00BC28B8" w:rsidRDefault="00562B84">
            <w:pPr>
              <w:widowControl w:val="0"/>
              <w:spacing w:line="240" w:lineRule="auto"/>
              <w:jc w:val="both"/>
              <w:rPr>
                <w:rFonts w:asciiTheme="minorHAnsi" w:hAnsiTheme="minorHAnsi" w:cstheme="minorHAnsi"/>
                <w:b/>
                <w:color w:val="FFFFFF"/>
              </w:rPr>
            </w:pPr>
            <w:r w:rsidRPr="00BC28B8">
              <w:rPr>
                <w:rFonts w:asciiTheme="minorHAnsi" w:hAnsiTheme="minorHAnsi" w:cstheme="minorHAnsi"/>
                <w:b/>
                <w:color w:val="FFFFFF"/>
              </w:rPr>
              <w:t>Číslo verze</w:t>
            </w:r>
          </w:p>
        </w:tc>
        <w:tc>
          <w:tcPr>
            <w:tcW w:w="1380" w:type="dxa"/>
            <w:shd w:val="clear" w:color="auto" w:fill="C00000"/>
            <w:tcMar>
              <w:top w:w="100" w:type="dxa"/>
              <w:left w:w="100" w:type="dxa"/>
              <w:bottom w:w="100" w:type="dxa"/>
              <w:right w:w="100" w:type="dxa"/>
            </w:tcMar>
          </w:tcPr>
          <w:p w14:paraId="00000034" w14:textId="77777777" w:rsidR="00562B84" w:rsidRPr="00BC28B8" w:rsidRDefault="00562B84">
            <w:pPr>
              <w:widowControl w:val="0"/>
              <w:spacing w:line="240" w:lineRule="auto"/>
              <w:jc w:val="both"/>
              <w:rPr>
                <w:rFonts w:asciiTheme="minorHAnsi" w:hAnsiTheme="minorHAnsi" w:cstheme="minorHAnsi"/>
                <w:b/>
                <w:color w:val="FFFFFF"/>
              </w:rPr>
            </w:pPr>
            <w:r w:rsidRPr="00BC28B8">
              <w:rPr>
                <w:rFonts w:asciiTheme="minorHAnsi" w:hAnsiTheme="minorHAnsi" w:cstheme="minorHAnsi"/>
                <w:b/>
                <w:color w:val="FFFFFF"/>
              </w:rPr>
              <w:t xml:space="preserve">Datum </w:t>
            </w:r>
          </w:p>
        </w:tc>
        <w:tc>
          <w:tcPr>
            <w:tcW w:w="6347" w:type="dxa"/>
            <w:shd w:val="clear" w:color="auto" w:fill="C00000"/>
            <w:tcMar>
              <w:top w:w="100" w:type="dxa"/>
              <w:left w:w="100" w:type="dxa"/>
              <w:bottom w:w="100" w:type="dxa"/>
              <w:right w:w="100" w:type="dxa"/>
            </w:tcMar>
          </w:tcPr>
          <w:p w14:paraId="00000035" w14:textId="77777777" w:rsidR="00562B84" w:rsidRPr="00BC28B8" w:rsidRDefault="00562B84">
            <w:pPr>
              <w:widowControl w:val="0"/>
              <w:spacing w:line="240" w:lineRule="auto"/>
              <w:jc w:val="both"/>
              <w:rPr>
                <w:rFonts w:asciiTheme="minorHAnsi" w:hAnsiTheme="minorHAnsi" w:cstheme="minorHAnsi"/>
                <w:b/>
                <w:color w:val="FFFFFF"/>
              </w:rPr>
            </w:pPr>
            <w:r w:rsidRPr="00BC28B8">
              <w:rPr>
                <w:rFonts w:asciiTheme="minorHAnsi" w:hAnsiTheme="minorHAnsi" w:cstheme="minorHAnsi"/>
                <w:b/>
                <w:color w:val="FFFFFF"/>
              </w:rPr>
              <w:t>Změny</w:t>
            </w:r>
          </w:p>
        </w:tc>
      </w:tr>
      <w:tr w:rsidR="00562B84" w:rsidRPr="00BC28B8" w14:paraId="128D0BFD" w14:textId="77777777" w:rsidTr="00562B84">
        <w:tc>
          <w:tcPr>
            <w:tcW w:w="1335" w:type="dxa"/>
            <w:shd w:val="clear" w:color="auto" w:fill="auto"/>
            <w:tcMar>
              <w:top w:w="100" w:type="dxa"/>
              <w:left w:w="100" w:type="dxa"/>
              <w:bottom w:w="100" w:type="dxa"/>
              <w:right w:w="100" w:type="dxa"/>
            </w:tcMar>
          </w:tcPr>
          <w:p w14:paraId="00000037" w14:textId="5B042E1E" w:rsidR="00562B84" w:rsidRPr="00BC28B8" w:rsidRDefault="00562B84">
            <w:pPr>
              <w:widowControl w:val="0"/>
              <w:spacing w:line="240" w:lineRule="auto"/>
              <w:jc w:val="both"/>
              <w:rPr>
                <w:rFonts w:asciiTheme="minorHAnsi" w:hAnsiTheme="minorHAnsi" w:cstheme="minorHAnsi"/>
              </w:rPr>
            </w:pPr>
            <w:r w:rsidRPr="00BC28B8">
              <w:rPr>
                <w:rFonts w:asciiTheme="minorHAnsi" w:hAnsiTheme="minorHAnsi" w:cstheme="minorHAnsi"/>
              </w:rPr>
              <w:t>1.0</w:t>
            </w:r>
          </w:p>
        </w:tc>
        <w:tc>
          <w:tcPr>
            <w:tcW w:w="1380" w:type="dxa"/>
            <w:shd w:val="clear" w:color="auto" w:fill="auto"/>
            <w:tcMar>
              <w:top w:w="100" w:type="dxa"/>
              <w:left w:w="100" w:type="dxa"/>
              <w:bottom w:w="100" w:type="dxa"/>
              <w:right w:w="100" w:type="dxa"/>
            </w:tcMar>
          </w:tcPr>
          <w:p w14:paraId="00000038" w14:textId="0CEED924" w:rsidR="00562B84" w:rsidRPr="00BC28B8" w:rsidRDefault="00562B84">
            <w:pPr>
              <w:widowControl w:val="0"/>
              <w:spacing w:line="240" w:lineRule="auto"/>
              <w:jc w:val="both"/>
              <w:rPr>
                <w:rFonts w:asciiTheme="minorHAnsi" w:hAnsiTheme="minorHAnsi" w:cstheme="minorHAnsi"/>
              </w:rPr>
            </w:pPr>
            <w:r w:rsidRPr="00BC28B8">
              <w:rPr>
                <w:rFonts w:asciiTheme="minorHAnsi" w:hAnsiTheme="minorHAnsi" w:cstheme="minorHAnsi"/>
              </w:rPr>
              <w:t>31. 8. 2021</w:t>
            </w:r>
          </w:p>
        </w:tc>
        <w:tc>
          <w:tcPr>
            <w:tcW w:w="6347" w:type="dxa"/>
            <w:shd w:val="clear" w:color="auto" w:fill="auto"/>
            <w:tcMar>
              <w:top w:w="100" w:type="dxa"/>
              <w:left w:w="100" w:type="dxa"/>
              <w:bottom w:w="100" w:type="dxa"/>
              <w:right w:w="100" w:type="dxa"/>
            </w:tcMar>
          </w:tcPr>
          <w:p w14:paraId="00000039" w14:textId="77777777" w:rsidR="00562B84" w:rsidRPr="00BC28B8" w:rsidRDefault="00562B84">
            <w:pPr>
              <w:widowControl w:val="0"/>
              <w:spacing w:line="240" w:lineRule="auto"/>
              <w:jc w:val="both"/>
              <w:rPr>
                <w:rFonts w:asciiTheme="minorHAnsi" w:hAnsiTheme="minorHAnsi" w:cstheme="minorHAnsi"/>
              </w:rPr>
            </w:pPr>
            <w:r w:rsidRPr="00BC28B8">
              <w:rPr>
                <w:rFonts w:asciiTheme="minorHAnsi" w:hAnsiTheme="minorHAnsi" w:cstheme="minorHAnsi"/>
              </w:rPr>
              <w:t>Úvodní verze dokumentu</w:t>
            </w:r>
          </w:p>
        </w:tc>
      </w:tr>
      <w:tr w:rsidR="00C8188A" w:rsidRPr="00BC28B8" w14:paraId="5A069BB9" w14:textId="77777777" w:rsidTr="00562B84">
        <w:tc>
          <w:tcPr>
            <w:tcW w:w="1335" w:type="dxa"/>
            <w:shd w:val="clear" w:color="auto" w:fill="auto"/>
            <w:tcMar>
              <w:top w:w="100" w:type="dxa"/>
              <w:left w:w="100" w:type="dxa"/>
              <w:bottom w:w="100" w:type="dxa"/>
              <w:right w:w="100" w:type="dxa"/>
            </w:tcMar>
          </w:tcPr>
          <w:p w14:paraId="441EFCC4" w14:textId="11A97A5B" w:rsidR="00C8188A" w:rsidRPr="00BC28B8" w:rsidRDefault="00C8188A">
            <w:pPr>
              <w:widowControl w:val="0"/>
              <w:spacing w:line="240" w:lineRule="auto"/>
              <w:jc w:val="both"/>
              <w:rPr>
                <w:rFonts w:asciiTheme="minorHAnsi" w:hAnsiTheme="minorHAnsi" w:cstheme="minorHAnsi"/>
              </w:rPr>
            </w:pPr>
            <w:r>
              <w:rPr>
                <w:rFonts w:asciiTheme="minorHAnsi" w:hAnsiTheme="minorHAnsi" w:cstheme="minorHAnsi"/>
              </w:rPr>
              <w:t>2.0</w:t>
            </w:r>
          </w:p>
        </w:tc>
        <w:tc>
          <w:tcPr>
            <w:tcW w:w="1380" w:type="dxa"/>
            <w:shd w:val="clear" w:color="auto" w:fill="auto"/>
            <w:tcMar>
              <w:top w:w="100" w:type="dxa"/>
              <w:left w:w="100" w:type="dxa"/>
              <w:bottom w:w="100" w:type="dxa"/>
              <w:right w:w="100" w:type="dxa"/>
            </w:tcMar>
          </w:tcPr>
          <w:p w14:paraId="73D3BB4C" w14:textId="444E73CB" w:rsidR="00C8188A" w:rsidRPr="00BC28B8" w:rsidRDefault="00DE6C7C">
            <w:pPr>
              <w:widowControl w:val="0"/>
              <w:spacing w:line="240" w:lineRule="auto"/>
              <w:jc w:val="both"/>
              <w:rPr>
                <w:rFonts w:asciiTheme="minorHAnsi" w:hAnsiTheme="minorHAnsi" w:cstheme="minorHAnsi"/>
              </w:rPr>
            </w:pPr>
            <w:r>
              <w:rPr>
                <w:rFonts w:asciiTheme="minorHAnsi" w:hAnsiTheme="minorHAnsi" w:cstheme="minorHAnsi"/>
              </w:rPr>
              <w:t>4</w:t>
            </w:r>
            <w:r w:rsidR="00C8188A">
              <w:rPr>
                <w:rFonts w:asciiTheme="minorHAnsi" w:hAnsiTheme="minorHAnsi" w:cstheme="minorHAnsi"/>
              </w:rPr>
              <w:t>.</w:t>
            </w:r>
            <w:r>
              <w:rPr>
                <w:rFonts w:asciiTheme="minorHAnsi" w:hAnsiTheme="minorHAnsi" w:cstheme="minorHAnsi"/>
              </w:rPr>
              <w:t xml:space="preserve"> 8</w:t>
            </w:r>
            <w:r w:rsidR="00C8188A">
              <w:rPr>
                <w:rFonts w:asciiTheme="minorHAnsi" w:hAnsiTheme="minorHAnsi" w:cstheme="minorHAnsi"/>
              </w:rPr>
              <w:t>.</w:t>
            </w:r>
            <w:r>
              <w:rPr>
                <w:rFonts w:asciiTheme="minorHAnsi" w:hAnsiTheme="minorHAnsi" w:cstheme="minorHAnsi"/>
              </w:rPr>
              <w:t xml:space="preserve"> </w:t>
            </w:r>
            <w:r w:rsidR="00C8188A">
              <w:rPr>
                <w:rFonts w:asciiTheme="minorHAnsi" w:hAnsiTheme="minorHAnsi" w:cstheme="minorHAnsi"/>
              </w:rPr>
              <w:t>2022</w:t>
            </w:r>
          </w:p>
        </w:tc>
        <w:tc>
          <w:tcPr>
            <w:tcW w:w="6347" w:type="dxa"/>
            <w:shd w:val="clear" w:color="auto" w:fill="auto"/>
            <w:tcMar>
              <w:top w:w="100" w:type="dxa"/>
              <w:left w:w="100" w:type="dxa"/>
              <w:bottom w:w="100" w:type="dxa"/>
              <w:right w:w="100" w:type="dxa"/>
            </w:tcMar>
          </w:tcPr>
          <w:p w14:paraId="1CC5597C" w14:textId="3716C2AE" w:rsidR="00C8188A" w:rsidRPr="00BC28B8" w:rsidRDefault="00C8188A">
            <w:pPr>
              <w:widowControl w:val="0"/>
              <w:spacing w:line="240" w:lineRule="auto"/>
              <w:jc w:val="both"/>
              <w:rPr>
                <w:rFonts w:asciiTheme="minorHAnsi" w:hAnsiTheme="minorHAnsi" w:cstheme="minorHAnsi"/>
              </w:rPr>
            </w:pPr>
            <w:r>
              <w:rPr>
                <w:rFonts w:asciiTheme="minorHAnsi" w:hAnsiTheme="minorHAnsi" w:cstheme="minorHAnsi"/>
              </w:rPr>
              <w:t>Aktualizace pro současný stav</w:t>
            </w:r>
          </w:p>
        </w:tc>
      </w:tr>
      <w:tr w:rsidR="00072469" w:rsidRPr="00BC28B8" w14:paraId="61AF16EC" w14:textId="77777777" w:rsidTr="00562B84">
        <w:tc>
          <w:tcPr>
            <w:tcW w:w="1335" w:type="dxa"/>
            <w:shd w:val="clear" w:color="auto" w:fill="auto"/>
            <w:tcMar>
              <w:top w:w="100" w:type="dxa"/>
              <w:left w:w="100" w:type="dxa"/>
              <w:bottom w:w="100" w:type="dxa"/>
              <w:right w:w="100" w:type="dxa"/>
            </w:tcMar>
          </w:tcPr>
          <w:p w14:paraId="465B495E" w14:textId="56F04F49" w:rsidR="00072469" w:rsidRDefault="00072469">
            <w:pPr>
              <w:widowControl w:val="0"/>
              <w:spacing w:line="240" w:lineRule="auto"/>
              <w:jc w:val="both"/>
              <w:rPr>
                <w:rFonts w:asciiTheme="minorHAnsi" w:hAnsiTheme="minorHAnsi" w:cstheme="minorHAnsi"/>
              </w:rPr>
            </w:pPr>
            <w:r>
              <w:rPr>
                <w:rFonts w:asciiTheme="minorHAnsi" w:hAnsiTheme="minorHAnsi" w:cstheme="minorHAnsi"/>
              </w:rPr>
              <w:t>2.1</w:t>
            </w:r>
          </w:p>
        </w:tc>
        <w:tc>
          <w:tcPr>
            <w:tcW w:w="1380" w:type="dxa"/>
            <w:shd w:val="clear" w:color="auto" w:fill="auto"/>
            <w:tcMar>
              <w:top w:w="100" w:type="dxa"/>
              <w:left w:w="100" w:type="dxa"/>
              <w:bottom w:w="100" w:type="dxa"/>
              <w:right w:w="100" w:type="dxa"/>
            </w:tcMar>
          </w:tcPr>
          <w:p w14:paraId="371A7357" w14:textId="3B284DF6" w:rsidR="00072469" w:rsidRDefault="00072469">
            <w:pPr>
              <w:widowControl w:val="0"/>
              <w:spacing w:line="240" w:lineRule="auto"/>
              <w:jc w:val="both"/>
              <w:rPr>
                <w:rFonts w:asciiTheme="minorHAnsi" w:hAnsiTheme="minorHAnsi" w:cstheme="minorHAnsi"/>
              </w:rPr>
            </w:pPr>
            <w:r>
              <w:rPr>
                <w:rFonts w:asciiTheme="minorHAnsi" w:hAnsiTheme="minorHAnsi" w:cstheme="minorHAnsi"/>
              </w:rPr>
              <w:t>5.</w:t>
            </w:r>
            <w:r w:rsidR="00DE263B">
              <w:rPr>
                <w:rFonts w:asciiTheme="minorHAnsi" w:hAnsiTheme="minorHAnsi" w:cstheme="minorHAnsi"/>
              </w:rPr>
              <w:t xml:space="preserve"> </w:t>
            </w:r>
            <w:r>
              <w:rPr>
                <w:rFonts w:asciiTheme="minorHAnsi" w:hAnsiTheme="minorHAnsi" w:cstheme="minorHAnsi"/>
              </w:rPr>
              <w:t>10.</w:t>
            </w:r>
            <w:r w:rsidR="00DE263B">
              <w:rPr>
                <w:rFonts w:asciiTheme="minorHAnsi" w:hAnsiTheme="minorHAnsi" w:cstheme="minorHAnsi"/>
              </w:rPr>
              <w:t xml:space="preserve"> </w:t>
            </w:r>
            <w:r>
              <w:rPr>
                <w:rFonts w:asciiTheme="minorHAnsi" w:hAnsiTheme="minorHAnsi" w:cstheme="minorHAnsi"/>
              </w:rPr>
              <w:t>2022</w:t>
            </w:r>
          </w:p>
        </w:tc>
        <w:tc>
          <w:tcPr>
            <w:tcW w:w="6347" w:type="dxa"/>
            <w:shd w:val="clear" w:color="auto" w:fill="auto"/>
            <w:tcMar>
              <w:top w:w="100" w:type="dxa"/>
              <w:left w:w="100" w:type="dxa"/>
              <w:bottom w:w="100" w:type="dxa"/>
              <w:right w:w="100" w:type="dxa"/>
            </w:tcMar>
          </w:tcPr>
          <w:p w14:paraId="0CC7A26E" w14:textId="6A33039D" w:rsidR="00072469" w:rsidRDefault="00273B27">
            <w:pPr>
              <w:widowControl w:val="0"/>
              <w:spacing w:line="240" w:lineRule="auto"/>
              <w:jc w:val="both"/>
              <w:rPr>
                <w:rFonts w:asciiTheme="minorHAnsi" w:hAnsiTheme="minorHAnsi" w:cstheme="minorHAnsi"/>
              </w:rPr>
            </w:pPr>
            <w:r>
              <w:rPr>
                <w:rFonts w:asciiTheme="minorHAnsi" w:hAnsiTheme="minorHAnsi" w:cstheme="minorHAnsi"/>
              </w:rPr>
              <w:t>Úprava zobrazování výsledků hlasování</w:t>
            </w:r>
          </w:p>
        </w:tc>
      </w:tr>
      <w:tr w:rsidR="00DE263B" w:rsidRPr="00BC28B8" w14:paraId="311CBF0F" w14:textId="77777777" w:rsidTr="00562B84">
        <w:tc>
          <w:tcPr>
            <w:tcW w:w="1335" w:type="dxa"/>
            <w:shd w:val="clear" w:color="auto" w:fill="auto"/>
            <w:tcMar>
              <w:top w:w="100" w:type="dxa"/>
              <w:left w:w="100" w:type="dxa"/>
              <w:bottom w:w="100" w:type="dxa"/>
              <w:right w:w="100" w:type="dxa"/>
            </w:tcMar>
          </w:tcPr>
          <w:p w14:paraId="75CD2A70" w14:textId="5EC9370F" w:rsidR="00DE263B" w:rsidRDefault="00DE263B">
            <w:pPr>
              <w:widowControl w:val="0"/>
              <w:spacing w:line="240" w:lineRule="auto"/>
              <w:jc w:val="both"/>
              <w:rPr>
                <w:rFonts w:asciiTheme="minorHAnsi" w:hAnsiTheme="minorHAnsi" w:cstheme="minorHAnsi"/>
              </w:rPr>
            </w:pPr>
            <w:r>
              <w:rPr>
                <w:rFonts w:asciiTheme="minorHAnsi" w:hAnsiTheme="minorHAnsi" w:cstheme="minorHAnsi"/>
              </w:rPr>
              <w:t>2.2</w:t>
            </w:r>
          </w:p>
        </w:tc>
        <w:tc>
          <w:tcPr>
            <w:tcW w:w="1380" w:type="dxa"/>
            <w:shd w:val="clear" w:color="auto" w:fill="auto"/>
            <w:tcMar>
              <w:top w:w="100" w:type="dxa"/>
              <w:left w:w="100" w:type="dxa"/>
              <w:bottom w:w="100" w:type="dxa"/>
              <w:right w:w="100" w:type="dxa"/>
            </w:tcMar>
          </w:tcPr>
          <w:p w14:paraId="5AE21381" w14:textId="2898BDA7" w:rsidR="00DE263B" w:rsidRDefault="00DE263B">
            <w:pPr>
              <w:widowControl w:val="0"/>
              <w:spacing w:line="240" w:lineRule="auto"/>
              <w:jc w:val="both"/>
              <w:rPr>
                <w:rFonts w:asciiTheme="minorHAnsi" w:hAnsiTheme="minorHAnsi" w:cstheme="minorHAnsi"/>
              </w:rPr>
            </w:pPr>
            <w:r>
              <w:rPr>
                <w:rFonts w:asciiTheme="minorHAnsi" w:hAnsiTheme="minorHAnsi" w:cstheme="minorHAnsi"/>
              </w:rPr>
              <w:t>24. 1. 2024</w:t>
            </w:r>
          </w:p>
        </w:tc>
        <w:tc>
          <w:tcPr>
            <w:tcW w:w="6347" w:type="dxa"/>
            <w:shd w:val="clear" w:color="auto" w:fill="auto"/>
            <w:tcMar>
              <w:top w:w="100" w:type="dxa"/>
              <w:left w:w="100" w:type="dxa"/>
              <w:bottom w:w="100" w:type="dxa"/>
              <w:right w:w="100" w:type="dxa"/>
            </w:tcMar>
          </w:tcPr>
          <w:p w14:paraId="2E132FC7" w14:textId="6B0BC53A" w:rsidR="00DE263B" w:rsidRDefault="00CF5A65">
            <w:pPr>
              <w:widowControl w:val="0"/>
              <w:spacing w:line="240" w:lineRule="auto"/>
              <w:jc w:val="both"/>
              <w:rPr>
                <w:rFonts w:asciiTheme="minorHAnsi" w:hAnsiTheme="minorHAnsi" w:cstheme="minorHAnsi"/>
              </w:rPr>
            </w:pPr>
            <w:r>
              <w:rPr>
                <w:rFonts w:asciiTheme="minorHAnsi" w:hAnsiTheme="minorHAnsi" w:cstheme="minorHAnsi"/>
              </w:rPr>
              <w:t>Rozvoj a různé opravy</w:t>
            </w:r>
          </w:p>
        </w:tc>
      </w:tr>
      <w:tr w:rsidR="005D1A1D" w:rsidRPr="00BC28B8" w14:paraId="2E38A486" w14:textId="77777777" w:rsidTr="00562B84">
        <w:tc>
          <w:tcPr>
            <w:tcW w:w="1335" w:type="dxa"/>
            <w:shd w:val="clear" w:color="auto" w:fill="auto"/>
            <w:tcMar>
              <w:top w:w="100" w:type="dxa"/>
              <w:left w:w="100" w:type="dxa"/>
              <w:bottom w:w="100" w:type="dxa"/>
              <w:right w:w="100" w:type="dxa"/>
            </w:tcMar>
          </w:tcPr>
          <w:p w14:paraId="0D8BD1AF" w14:textId="4C6375DE" w:rsidR="005D1A1D" w:rsidRDefault="00DE1893">
            <w:pPr>
              <w:widowControl w:val="0"/>
              <w:spacing w:line="240" w:lineRule="auto"/>
              <w:jc w:val="both"/>
              <w:rPr>
                <w:rFonts w:asciiTheme="minorHAnsi" w:hAnsiTheme="minorHAnsi" w:cstheme="minorHAnsi"/>
              </w:rPr>
            </w:pPr>
            <w:r>
              <w:rPr>
                <w:rFonts w:asciiTheme="minorHAnsi" w:hAnsiTheme="minorHAnsi" w:cstheme="minorHAnsi"/>
              </w:rPr>
              <w:t>2.3</w:t>
            </w:r>
          </w:p>
        </w:tc>
        <w:tc>
          <w:tcPr>
            <w:tcW w:w="1380" w:type="dxa"/>
            <w:shd w:val="clear" w:color="auto" w:fill="auto"/>
            <w:tcMar>
              <w:top w:w="100" w:type="dxa"/>
              <w:left w:w="100" w:type="dxa"/>
              <w:bottom w:w="100" w:type="dxa"/>
              <w:right w:w="100" w:type="dxa"/>
            </w:tcMar>
          </w:tcPr>
          <w:p w14:paraId="47F7E357" w14:textId="138F4375" w:rsidR="005D1A1D" w:rsidRDefault="00DE1893">
            <w:pPr>
              <w:widowControl w:val="0"/>
              <w:spacing w:line="240" w:lineRule="auto"/>
              <w:jc w:val="both"/>
              <w:rPr>
                <w:rFonts w:asciiTheme="minorHAnsi" w:hAnsiTheme="minorHAnsi" w:cstheme="minorHAnsi"/>
              </w:rPr>
            </w:pPr>
            <w:r>
              <w:rPr>
                <w:rFonts w:asciiTheme="minorHAnsi" w:hAnsiTheme="minorHAnsi" w:cstheme="minorHAnsi"/>
              </w:rPr>
              <w:t>7. 4. 2024</w:t>
            </w:r>
          </w:p>
        </w:tc>
        <w:tc>
          <w:tcPr>
            <w:tcW w:w="6347" w:type="dxa"/>
            <w:shd w:val="clear" w:color="auto" w:fill="auto"/>
            <w:tcMar>
              <w:top w:w="100" w:type="dxa"/>
              <w:left w:w="100" w:type="dxa"/>
              <w:bottom w:w="100" w:type="dxa"/>
              <w:right w:w="100" w:type="dxa"/>
            </w:tcMar>
          </w:tcPr>
          <w:p w14:paraId="0BD9665D" w14:textId="4D4FDF38" w:rsidR="005D1A1D" w:rsidRDefault="00C6354B">
            <w:pPr>
              <w:widowControl w:val="0"/>
              <w:spacing w:line="240" w:lineRule="auto"/>
              <w:jc w:val="both"/>
              <w:rPr>
                <w:rFonts w:asciiTheme="minorHAnsi" w:hAnsiTheme="minorHAnsi" w:cstheme="minorHAnsi"/>
              </w:rPr>
            </w:pPr>
            <w:r>
              <w:rPr>
                <w:rFonts w:asciiTheme="minorHAnsi" w:hAnsiTheme="minorHAnsi" w:cstheme="minorHAnsi"/>
              </w:rPr>
              <w:t>Aktuality na homepage, ověření hlasu e-mailem</w:t>
            </w:r>
          </w:p>
        </w:tc>
      </w:tr>
      <w:tr w:rsidR="006E098B" w:rsidRPr="00BC28B8" w14:paraId="46A82104" w14:textId="77777777" w:rsidTr="00562B84">
        <w:tc>
          <w:tcPr>
            <w:tcW w:w="1335" w:type="dxa"/>
            <w:shd w:val="clear" w:color="auto" w:fill="auto"/>
            <w:tcMar>
              <w:top w:w="100" w:type="dxa"/>
              <w:left w:w="100" w:type="dxa"/>
              <w:bottom w:w="100" w:type="dxa"/>
              <w:right w:w="100" w:type="dxa"/>
            </w:tcMar>
          </w:tcPr>
          <w:p w14:paraId="263E7276" w14:textId="4E07D0F2" w:rsidR="006E098B" w:rsidRDefault="006E098B">
            <w:pPr>
              <w:widowControl w:val="0"/>
              <w:spacing w:line="240" w:lineRule="auto"/>
              <w:jc w:val="both"/>
              <w:rPr>
                <w:rFonts w:asciiTheme="minorHAnsi" w:hAnsiTheme="minorHAnsi" w:cstheme="minorHAnsi"/>
              </w:rPr>
            </w:pPr>
            <w:r>
              <w:rPr>
                <w:rFonts w:asciiTheme="minorHAnsi" w:hAnsiTheme="minorHAnsi" w:cstheme="minorHAnsi"/>
              </w:rPr>
              <w:t>2.4</w:t>
            </w:r>
          </w:p>
        </w:tc>
        <w:tc>
          <w:tcPr>
            <w:tcW w:w="1380" w:type="dxa"/>
            <w:shd w:val="clear" w:color="auto" w:fill="auto"/>
            <w:tcMar>
              <w:top w:w="100" w:type="dxa"/>
              <w:left w:w="100" w:type="dxa"/>
              <w:bottom w:w="100" w:type="dxa"/>
              <w:right w:w="100" w:type="dxa"/>
            </w:tcMar>
          </w:tcPr>
          <w:p w14:paraId="44B9CE5E" w14:textId="5382357B" w:rsidR="006E098B" w:rsidRDefault="006E098B">
            <w:pPr>
              <w:widowControl w:val="0"/>
              <w:spacing w:line="240" w:lineRule="auto"/>
              <w:jc w:val="both"/>
              <w:rPr>
                <w:rFonts w:asciiTheme="minorHAnsi" w:hAnsiTheme="minorHAnsi" w:cstheme="minorHAnsi"/>
              </w:rPr>
            </w:pPr>
            <w:r>
              <w:rPr>
                <w:rFonts w:asciiTheme="minorHAnsi" w:hAnsiTheme="minorHAnsi" w:cstheme="minorHAnsi"/>
              </w:rPr>
              <w:t>14.11.2024</w:t>
            </w:r>
          </w:p>
        </w:tc>
        <w:tc>
          <w:tcPr>
            <w:tcW w:w="6347" w:type="dxa"/>
            <w:shd w:val="clear" w:color="auto" w:fill="auto"/>
            <w:tcMar>
              <w:top w:w="100" w:type="dxa"/>
              <w:left w:w="100" w:type="dxa"/>
              <w:bottom w:w="100" w:type="dxa"/>
              <w:right w:w="100" w:type="dxa"/>
            </w:tcMar>
          </w:tcPr>
          <w:p w14:paraId="272EBA27" w14:textId="12E31F9D" w:rsidR="006E098B" w:rsidRDefault="006E098B">
            <w:pPr>
              <w:widowControl w:val="0"/>
              <w:spacing w:line="240" w:lineRule="auto"/>
              <w:jc w:val="both"/>
              <w:rPr>
                <w:rFonts w:asciiTheme="minorHAnsi" w:hAnsiTheme="minorHAnsi" w:cstheme="minorHAnsi"/>
              </w:rPr>
            </w:pPr>
            <w:r>
              <w:rPr>
                <w:rFonts w:asciiTheme="minorHAnsi" w:hAnsiTheme="minorHAnsi" w:cstheme="minorHAnsi"/>
              </w:rPr>
              <w:t>Úpravy v</w:t>
            </w:r>
            <w:r w:rsidR="00105874">
              <w:rPr>
                <w:rFonts w:asciiTheme="minorHAnsi" w:hAnsiTheme="minorHAnsi" w:cstheme="minorHAnsi"/>
              </w:rPr>
              <w:t> </w:t>
            </w:r>
            <w:r>
              <w:rPr>
                <w:rFonts w:asciiTheme="minorHAnsi" w:hAnsiTheme="minorHAnsi" w:cstheme="minorHAnsi"/>
              </w:rPr>
              <w:t>hlasování</w:t>
            </w:r>
            <w:r w:rsidR="00105874">
              <w:rPr>
                <w:rFonts w:asciiTheme="minorHAnsi" w:hAnsiTheme="minorHAnsi" w:cstheme="minorHAnsi"/>
              </w:rPr>
              <w:t xml:space="preserve"> a chování administrace</w:t>
            </w:r>
          </w:p>
        </w:tc>
      </w:tr>
    </w:tbl>
    <w:p w14:paraId="0000003F" w14:textId="77777777" w:rsidR="00930592" w:rsidRPr="00BC28B8" w:rsidRDefault="00930592">
      <w:pPr>
        <w:jc w:val="both"/>
        <w:rPr>
          <w:rFonts w:asciiTheme="minorHAnsi" w:hAnsiTheme="minorHAnsi" w:cstheme="minorHAnsi"/>
        </w:rPr>
      </w:pPr>
    </w:p>
    <w:p w14:paraId="00000040" w14:textId="77777777" w:rsidR="00930592" w:rsidRPr="00BC28B8" w:rsidRDefault="00930592">
      <w:pPr>
        <w:jc w:val="both"/>
        <w:rPr>
          <w:rFonts w:asciiTheme="minorHAnsi" w:hAnsiTheme="minorHAnsi" w:cstheme="minorHAnsi"/>
        </w:rPr>
      </w:pPr>
    </w:p>
    <w:p w14:paraId="00000041" w14:textId="3F047F2D" w:rsidR="00930592" w:rsidRPr="00BC28B8" w:rsidRDefault="0055426A" w:rsidP="000D4ADD">
      <w:pPr>
        <w:pStyle w:val="Nadpis1"/>
        <w:rPr>
          <w:rFonts w:asciiTheme="minorHAnsi" w:hAnsiTheme="minorHAnsi" w:cstheme="minorHAnsi"/>
        </w:rPr>
      </w:pPr>
      <w:bookmarkStart w:id="3" w:name="_Toc182484153"/>
      <w:r w:rsidRPr="00BC28B8">
        <w:rPr>
          <w:rFonts w:asciiTheme="minorHAnsi" w:hAnsiTheme="minorHAnsi" w:cstheme="minorHAnsi"/>
        </w:rPr>
        <w:lastRenderedPageBreak/>
        <w:t>Účel dokumentu</w:t>
      </w:r>
      <w:bookmarkEnd w:id="3"/>
    </w:p>
    <w:p w14:paraId="0AEF3F6B" w14:textId="4A4BA309" w:rsidR="00562B84" w:rsidRPr="00BC28B8" w:rsidRDefault="00562B84" w:rsidP="00562B84">
      <w:pPr>
        <w:jc w:val="both"/>
        <w:rPr>
          <w:rFonts w:asciiTheme="minorHAnsi" w:hAnsiTheme="minorHAnsi" w:cstheme="minorHAnsi"/>
        </w:rPr>
      </w:pPr>
      <w:r w:rsidRPr="00BC28B8">
        <w:rPr>
          <w:rFonts w:asciiTheme="minorHAnsi" w:hAnsiTheme="minorHAnsi" w:cstheme="minorHAnsi"/>
        </w:rPr>
        <w:t>Středočeský kraj iniciuje podporu vzniku participativních rozpočtu v jednotlivých obcích. Za tímto účelem vznikl Fond na podporu participativních rozpočtů obcí, ze kterého je možné čerpat finanční prostředky na spuštění prvního ročníku.</w:t>
      </w:r>
    </w:p>
    <w:p w14:paraId="52903521" w14:textId="573D268C" w:rsidR="002438CB" w:rsidRPr="00BC28B8" w:rsidRDefault="00562B84" w:rsidP="00562B84">
      <w:pPr>
        <w:jc w:val="both"/>
        <w:rPr>
          <w:rFonts w:asciiTheme="minorHAnsi" w:hAnsiTheme="minorHAnsi" w:cstheme="minorHAnsi"/>
        </w:rPr>
      </w:pPr>
      <w:r w:rsidRPr="00BC28B8">
        <w:rPr>
          <w:rFonts w:asciiTheme="minorHAnsi" w:hAnsiTheme="minorHAnsi" w:cstheme="minorHAnsi"/>
        </w:rPr>
        <w:t>Stejně tak dává obcím, které o to projeví zájem</w:t>
      </w:r>
      <w:r w:rsidRPr="00BC28B8">
        <w:rPr>
          <w:rFonts w:asciiTheme="minorHAnsi" w:hAnsiTheme="minorHAnsi" w:cstheme="minorHAnsi"/>
          <w:b/>
          <w:bCs/>
        </w:rPr>
        <w:t>, softwarové řešení celého procesu od sběru návrhů přes prezentaci projektů až po mechanismus hlasování</w:t>
      </w:r>
      <w:r w:rsidRPr="00BC28B8">
        <w:rPr>
          <w:rFonts w:asciiTheme="minorHAnsi" w:hAnsiTheme="minorHAnsi" w:cstheme="minorHAnsi"/>
        </w:rPr>
        <w:t>.</w:t>
      </w:r>
    </w:p>
    <w:p w14:paraId="4643A5BD" w14:textId="5FFCA266" w:rsidR="00562B84" w:rsidRPr="00BC28B8" w:rsidRDefault="00562B84" w:rsidP="00562B84">
      <w:pPr>
        <w:jc w:val="both"/>
        <w:rPr>
          <w:rFonts w:asciiTheme="minorHAnsi" w:hAnsiTheme="minorHAnsi" w:cstheme="minorHAnsi"/>
        </w:rPr>
      </w:pPr>
    </w:p>
    <w:p w14:paraId="2A085CCC" w14:textId="349A7FEF" w:rsidR="002438CB" w:rsidRPr="00BC28B8" w:rsidRDefault="00562B84" w:rsidP="00562B84">
      <w:pPr>
        <w:jc w:val="both"/>
        <w:rPr>
          <w:rFonts w:asciiTheme="minorHAnsi" w:hAnsiTheme="minorHAnsi" w:cstheme="minorHAnsi"/>
        </w:rPr>
      </w:pPr>
      <w:r w:rsidRPr="00BC28B8">
        <w:rPr>
          <w:rFonts w:asciiTheme="minorHAnsi" w:hAnsiTheme="minorHAnsi" w:cstheme="minorHAnsi"/>
        </w:rPr>
        <w:t>Tento dokument je určen pro správce jednotlivých instancí participativních rozpočtů a popisuje možnosti nastavení systému včetně informací ohledně publikace stránek a článků.</w:t>
      </w:r>
    </w:p>
    <w:p w14:paraId="262ACFEA" w14:textId="228D8535" w:rsidR="00B574A5" w:rsidRPr="00BC28B8" w:rsidRDefault="00B574A5" w:rsidP="00562B84">
      <w:pPr>
        <w:jc w:val="both"/>
        <w:rPr>
          <w:rFonts w:asciiTheme="minorHAnsi" w:hAnsiTheme="minorHAnsi" w:cstheme="minorHAnsi"/>
        </w:rPr>
      </w:pPr>
    </w:p>
    <w:p w14:paraId="175CF213" w14:textId="48837506" w:rsidR="00B574A5" w:rsidRPr="00BC28B8" w:rsidRDefault="00B574A5" w:rsidP="00562B84">
      <w:pPr>
        <w:jc w:val="both"/>
        <w:rPr>
          <w:rFonts w:asciiTheme="minorHAnsi" w:hAnsiTheme="minorHAnsi" w:cstheme="minorHAnsi"/>
        </w:rPr>
      </w:pPr>
      <w:r w:rsidRPr="00BC28B8">
        <w:rPr>
          <w:rFonts w:asciiTheme="minorHAnsi" w:hAnsiTheme="minorHAnsi" w:cstheme="minorHAnsi"/>
        </w:rPr>
        <w:t xml:space="preserve">Postup, jak požádat o zřízení instance participativního rozpočtu (PAROZ) je uveden na webových stránkách: </w:t>
      </w:r>
      <w:hyperlink r:id="rId14" w:history="1">
        <w:r w:rsidRPr="00BC28B8">
          <w:rPr>
            <w:rStyle w:val="Hypertextovodkaz"/>
            <w:rFonts w:asciiTheme="minorHAnsi" w:hAnsiTheme="minorHAnsi" w:cstheme="minorHAnsi"/>
          </w:rPr>
          <w:t>https://mojeobec.kr-stredocesky.cz/</w:t>
        </w:r>
      </w:hyperlink>
      <w:r w:rsidRPr="00BC28B8">
        <w:rPr>
          <w:rFonts w:asciiTheme="minorHAnsi" w:hAnsiTheme="minorHAnsi" w:cstheme="minorHAnsi"/>
        </w:rPr>
        <w:t xml:space="preserve">. </w:t>
      </w:r>
    </w:p>
    <w:p w14:paraId="4BC52D43" w14:textId="77777777" w:rsidR="002438CB" w:rsidRPr="00BC28B8" w:rsidRDefault="002438CB" w:rsidP="002438CB">
      <w:pPr>
        <w:jc w:val="both"/>
        <w:rPr>
          <w:rFonts w:asciiTheme="minorHAnsi" w:hAnsiTheme="minorHAnsi" w:cstheme="minorHAnsi"/>
        </w:rPr>
      </w:pPr>
    </w:p>
    <w:p w14:paraId="00000045" w14:textId="77777777" w:rsidR="00930592" w:rsidRPr="00BC28B8" w:rsidRDefault="00930592">
      <w:pPr>
        <w:jc w:val="both"/>
        <w:rPr>
          <w:rFonts w:asciiTheme="minorHAnsi" w:hAnsiTheme="minorHAnsi" w:cstheme="minorHAnsi"/>
        </w:rPr>
      </w:pPr>
    </w:p>
    <w:p w14:paraId="00000046" w14:textId="77777777" w:rsidR="00930592" w:rsidRPr="00BC28B8" w:rsidRDefault="00930592">
      <w:pPr>
        <w:jc w:val="both"/>
        <w:rPr>
          <w:rFonts w:asciiTheme="minorHAnsi" w:hAnsiTheme="minorHAnsi" w:cstheme="minorHAnsi"/>
        </w:rPr>
      </w:pPr>
    </w:p>
    <w:p w14:paraId="00000047" w14:textId="5D49089A" w:rsidR="00930592" w:rsidRPr="00BC28B8" w:rsidRDefault="0055426A" w:rsidP="0004142C">
      <w:pPr>
        <w:pStyle w:val="Nadpis1"/>
      </w:pPr>
      <w:bookmarkStart w:id="4" w:name="_Toc182484154"/>
      <w:r w:rsidRPr="00BC28B8">
        <w:lastRenderedPageBreak/>
        <w:t>Použité zkratky a pojmy</w:t>
      </w:r>
      <w:bookmarkEnd w:id="4"/>
    </w:p>
    <w:bookmarkStart w:id="5" w:name="_heading=h.tyjcwt" w:colFirst="0" w:colLast="0"/>
    <w:bookmarkEnd w:id="5"/>
    <w:p w14:paraId="55C444CF" w14:textId="2704C52E" w:rsidR="003C05F2" w:rsidRPr="00BC28B8" w:rsidRDefault="00000000" w:rsidP="003C05F2">
      <w:pPr>
        <w:rPr>
          <w:rFonts w:asciiTheme="minorHAnsi" w:hAnsiTheme="minorHAnsi" w:cstheme="minorHAnsi"/>
        </w:rPr>
      </w:pPr>
      <w:sdt>
        <w:sdtPr>
          <w:rPr>
            <w:rFonts w:asciiTheme="minorHAnsi" w:hAnsiTheme="minorHAnsi" w:cstheme="minorHAnsi"/>
          </w:rPr>
          <w:tag w:val="goog_rdk_2"/>
          <w:id w:val="-41682417"/>
        </w:sdtPr>
        <w:sdtContent/>
      </w:sdt>
      <w:r w:rsidR="003C05F2" w:rsidRPr="00BC28B8">
        <w:rPr>
          <w:rFonts w:asciiTheme="minorHAnsi" w:hAnsiTheme="minorHAnsi" w:cstheme="minorHAnsi"/>
        </w:rPr>
        <w:t>Níže uvádíme přehledný seznam definic (vymezení) pojmů, které jsou používány v</w:t>
      </w:r>
      <w:r w:rsidR="00A87E62">
        <w:rPr>
          <w:rFonts w:asciiTheme="minorHAnsi" w:hAnsiTheme="minorHAnsi" w:cstheme="minorHAnsi"/>
        </w:rPr>
        <w:t> </w:t>
      </w:r>
      <w:r w:rsidR="003C05F2" w:rsidRPr="00BC28B8">
        <w:rPr>
          <w:rFonts w:asciiTheme="minorHAnsi" w:hAnsiTheme="minorHAnsi" w:cstheme="minorHAnsi"/>
        </w:rPr>
        <w:t>t</w:t>
      </w:r>
      <w:r w:rsidR="00A87E62">
        <w:rPr>
          <w:rFonts w:asciiTheme="minorHAnsi" w:hAnsiTheme="minorHAnsi" w:cstheme="minorHAnsi"/>
        </w:rPr>
        <w:t>éto příručce</w:t>
      </w:r>
      <w:r w:rsidR="003C05F2" w:rsidRPr="00BC28B8">
        <w:rPr>
          <w:rFonts w:asciiTheme="minorHAnsi" w:hAnsiTheme="minorHAnsi" w:cstheme="minorHAnsi"/>
        </w:rPr>
        <w:t xml:space="preserve"> pro zachování přehlednosti a konzisten</w:t>
      </w:r>
      <w:r w:rsidR="00DF5AC9" w:rsidRPr="00BC28B8">
        <w:rPr>
          <w:rFonts w:asciiTheme="minorHAnsi" w:hAnsiTheme="minorHAnsi" w:cstheme="minorHAnsi"/>
        </w:rPr>
        <w:t>ce</w:t>
      </w:r>
      <w:r w:rsidR="003C05F2" w:rsidRPr="00BC28B8">
        <w:rPr>
          <w:rFonts w:asciiTheme="minorHAnsi" w:hAnsiTheme="minorHAnsi" w:cstheme="minorHAnsi"/>
        </w:rPr>
        <w:t xml:space="preserve"> textu.</w:t>
      </w:r>
    </w:p>
    <w:p w14:paraId="45EC3337" w14:textId="77777777" w:rsidR="000D4ADD" w:rsidRPr="00BC28B8" w:rsidRDefault="000D4ADD" w:rsidP="003C05F2">
      <w:pPr>
        <w:rPr>
          <w:rFonts w:asciiTheme="minorHAnsi" w:hAnsiTheme="minorHAnsi" w:cstheme="minorHAnsi"/>
        </w:rPr>
      </w:pPr>
    </w:p>
    <w:tbl>
      <w:tblPr>
        <w:tblStyle w:val="aff5"/>
        <w:tblW w:w="9376"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749"/>
        <w:gridCol w:w="6627"/>
      </w:tblGrid>
      <w:tr w:rsidR="00930592" w:rsidRPr="00BC28B8" w14:paraId="662A8AD5" w14:textId="77777777" w:rsidTr="7F18B8FF">
        <w:trPr>
          <w:trHeight w:val="320"/>
        </w:trPr>
        <w:tc>
          <w:tcPr>
            <w:tcW w:w="2749" w:type="dxa"/>
            <w:shd w:val="clear" w:color="auto" w:fill="C00000"/>
          </w:tcPr>
          <w:p w14:paraId="00000049" w14:textId="791DB99A" w:rsidR="00930592" w:rsidRPr="00BC28B8" w:rsidRDefault="0055426A">
            <w:pPr>
              <w:jc w:val="both"/>
              <w:rPr>
                <w:rFonts w:asciiTheme="minorHAnsi" w:hAnsiTheme="minorHAnsi" w:cstheme="minorHAnsi"/>
                <w:b/>
                <w:bCs/>
                <w:color w:val="FFFFFF"/>
              </w:rPr>
            </w:pPr>
            <w:r w:rsidRPr="00BC28B8">
              <w:rPr>
                <w:rFonts w:asciiTheme="minorHAnsi" w:hAnsiTheme="minorHAnsi" w:cstheme="minorHAnsi"/>
                <w:b/>
                <w:bCs/>
                <w:color w:val="FFFFFF"/>
              </w:rPr>
              <w:t>Zkratka</w:t>
            </w:r>
            <w:r w:rsidR="003C05F2" w:rsidRPr="00BC28B8">
              <w:rPr>
                <w:rFonts w:asciiTheme="minorHAnsi" w:hAnsiTheme="minorHAnsi" w:cstheme="minorHAnsi"/>
                <w:b/>
                <w:bCs/>
                <w:color w:val="FFFFFF"/>
              </w:rPr>
              <w:t xml:space="preserve"> / pojem</w:t>
            </w:r>
          </w:p>
        </w:tc>
        <w:tc>
          <w:tcPr>
            <w:tcW w:w="6627" w:type="dxa"/>
            <w:shd w:val="clear" w:color="auto" w:fill="C00000"/>
          </w:tcPr>
          <w:p w14:paraId="0000004A" w14:textId="77777777" w:rsidR="00930592" w:rsidRPr="00BC28B8" w:rsidRDefault="0055426A">
            <w:pPr>
              <w:jc w:val="both"/>
              <w:rPr>
                <w:rFonts w:asciiTheme="minorHAnsi" w:hAnsiTheme="minorHAnsi" w:cstheme="minorHAnsi"/>
                <w:b/>
                <w:bCs/>
                <w:color w:val="FFFFFF"/>
              </w:rPr>
            </w:pPr>
            <w:r w:rsidRPr="00BC28B8">
              <w:rPr>
                <w:rFonts w:asciiTheme="minorHAnsi" w:hAnsiTheme="minorHAnsi" w:cstheme="minorHAnsi"/>
                <w:b/>
                <w:bCs/>
                <w:color w:val="FFFFFF"/>
              </w:rPr>
              <w:t>Popis</w:t>
            </w:r>
          </w:p>
        </w:tc>
      </w:tr>
      <w:tr w:rsidR="00B574A5" w:rsidRPr="00BC28B8" w14:paraId="17BC282F" w14:textId="77777777" w:rsidTr="7F18B8FF">
        <w:trPr>
          <w:trHeight w:val="227"/>
        </w:trPr>
        <w:tc>
          <w:tcPr>
            <w:tcW w:w="2749" w:type="dxa"/>
            <w:shd w:val="clear" w:color="auto" w:fill="auto"/>
          </w:tcPr>
          <w:p w14:paraId="575666BF" w14:textId="2C24B9B3" w:rsidR="00B574A5" w:rsidRPr="00BC28B8" w:rsidRDefault="00B574A5" w:rsidP="00B574A5">
            <w:pPr>
              <w:jc w:val="both"/>
              <w:rPr>
                <w:rFonts w:asciiTheme="minorHAnsi" w:hAnsiTheme="minorHAnsi" w:cstheme="minorHAnsi"/>
                <w:b/>
              </w:rPr>
            </w:pPr>
            <w:r w:rsidRPr="00BC28B8">
              <w:rPr>
                <w:rFonts w:asciiTheme="minorHAnsi" w:hAnsiTheme="minorHAnsi" w:cstheme="minorHAnsi"/>
                <w:b/>
              </w:rPr>
              <w:t>PAROZ</w:t>
            </w:r>
          </w:p>
        </w:tc>
        <w:tc>
          <w:tcPr>
            <w:tcW w:w="6627" w:type="dxa"/>
            <w:shd w:val="clear" w:color="auto" w:fill="auto"/>
          </w:tcPr>
          <w:p w14:paraId="28B08A73" w14:textId="17F4CB8A" w:rsidR="00B574A5" w:rsidRPr="00BC28B8" w:rsidRDefault="00B574A5" w:rsidP="00B574A5">
            <w:pPr>
              <w:rPr>
                <w:rFonts w:asciiTheme="minorHAnsi" w:hAnsiTheme="minorHAnsi" w:cstheme="minorHAnsi"/>
              </w:rPr>
            </w:pPr>
            <w:r w:rsidRPr="00BC28B8">
              <w:rPr>
                <w:rFonts w:asciiTheme="minorHAnsi" w:hAnsiTheme="minorHAnsi" w:cstheme="minorHAnsi"/>
              </w:rPr>
              <w:t>Participativní rozpočet – instance/verze/nasazení aplikace pro konkrétní subjekt.</w:t>
            </w:r>
          </w:p>
        </w:tc>
      </w:tr>
      <w:tr w:rsidR="00B574A5" w:rsidRPr="00BC28B8" w14:paraId="7D63EA75" w14:textId="77777777" w:rsidTr="7F18B8FF">
        <w:trPr>
          <w:trHeight w:val="227"/>
        </w:trPr>
        <w:tc>
          <w:tcPr>
            <w:tcW w:w="2749" w:type="dxa"/>
            <w:shd w:val="clear" w:color="auto" w:fill="auto"/>
          </w:tcPr>
          <w:p w14:paraId="0636A2F9" w14:textId="2613C5D4" w:rsidR="00B574A5" w:rsidRPr="00BC28B8" w:rsidRDefault="00B574A5" w:rsidP="00B574A5">
            <w:pPr>
              <w:jc w:val="both"/>
              <w:rPr>
                <w:rFonts w:asciiTheme="minorHAnsi" w:hAnsiTheme="minorHAnsi" w:cstheme="minorHAnsi"/>
                <w:b/>
              </w:rPr>
            </w:pPr>
            <w:r w:rsidRPr="00BC28B8">
              <w:rPr>
                <w:rFonts w:asciiTheme="minorHAnsi" w:hAnsiTheme="minorHAnsi" w:cstheme="minorHAnsi"/>
                <w:b/>
              </w:rPr>
              <w:t>WordPress</w:t>
            </w:r>
          </w:p>
        </w:tc>
        <w:tc>
          <w:tcPr>
            <w:tcW w:w="6627" w:type="dxa"/>
            <w:shd w:val="clear" w:color="auto" w:fill="auto"/>
          </w:tcPr>
          <w:p w14:paraId="7916DE87" w14:textId="6183B641" w:rsidR="00B574A5" w:rsidRPr="00BC28B8" w:rsidRDefault="00B574A5" w:rsidP="00B574A5">
            <w:pPr>
              <w:rPr>
                <w:rFonts w:asciiTheme="minorHAnsi" w:hAnsiTheme="minorHAnsi" w:cstheme="minorHAnsi"/>
              </w:rPr>
            </w:pPr>
            <w:r w:rsidRPr="00BC28B8">
              <w:rPr>
                <w:rFonts w:asciiTheme="minorHAnsi" w:hAnsiTheme="minorHAnsi" w:cstheme="minorHAnsi"/>
              </w:rPr>
              <w:t>Redakční systém, na kterého základech je vytvořen systém PAROZ.</w:t>
            </w:r>
          </w:p>
        </w:tc>
      </w:tr>
      <w:tr w:rsidR="00A553B4" w:rsidRPr="00BC28B8" w14:paraId="23DF85B8" w14:textId="77777777" w:rsidTr="7F18B8FF">
        <w:trPr>
          <w:trHeight w:val="227"/>
        </w:trPr>
        <w:tc>
          <w:tcPr>
            <w:tcW w:w="2749" w:type="dxa"/>
            <w:shd w:val="clear" w:color="auto" w:fill="auto"/>
          </w:tcPr>
          <w:p w14:paraId="696B1202" w14:textId="4B853175" w:rsidR="00A553B4" w:rsidRPr="00BC28B8" w:rsidRDefault="00A553B4" w:rsidP="00B574A5">
            <w:pPr>
              <w:jc w:val="both"/>
              <w:rPr>
                <w:rFonts w:asciiTheme="minorHAnsi" w:hAnsiTheme="minorHAnsi" w:cstheme="minorHAnsi"/>
                <w:b/>
              </w:rPr>
            </w:pPr>
            <w:r>
              <w:rPr>
                <w:rFonts w:asciiTheme="minorHAnsi" w:hAnsiTheme="minorHAnsi" w:cstheme="minorHAnsi"/>
                <w:b/>
              </w:rPr>
              <w:t>Instituce</w:t>
            </w:r>
          </w:p>
        </w:tc>
        <w:tc>
          <w:tcPr>
            <w:tcW w:w="6627" w:type="dxa"/>
            <w:shd w:val="clear" w:color="auto" w:fill="auto"/>
          </w:tcPr>
          <w:p w14:paraId="4B9EBDAD" w14:textId="503C8689" w:rsidR="00A553B4" w:rsidRPr="00BC28B8" w:rsidRDefault="00A553B4" w:rsidP="00B574A5">
            <w:pPr>
              <w:rPr>
                <w:rFonts w:asciiTheme="minorHAnsi" w:hAnsiTheme="minorHAnsi" w:cstheme="minorHAnsi"/>
              </w:rPr>
            </w:pPr>
            <w:r>
              <w:rPr>
                <w:rFonts w:asciiTheme="minorHAnsi" w:hAnsiTheme="minorHAnsi" w:cstheme="minorHAnsi"/>
              </w:rPr>
              <w:t>Zapojená obec</w:t>
            </w:r>
            <w:r w:rsidR="00453319">
              <w:rPr>
                <w:rFonts w:asciiTheme="minorHAnsi" w:hAnsiTheme="minorHAnsi" w:cstheme="minorHAnsi"/>
              </w:rPr>
              <w:t xml:space="preserve">/město. </w:t>
            </w:r>
          </w:p>
        </w:tc>
      </w:tr>
    </w:tbl>
    <w:p w14:paraId="0000005D" w14:textId="77777777" w:rsidR="00930592" w:rsidRPr="00BC28B8" w:rsidRDefault="0055426A">
      <w:pPr>
        <w:jc w:val="both"/>
        <w:rPr>
          <w:rFonts w:asciiTheme="minorHAnsi" w:hAnsiTheme="minorHAnsi" w:cstheme="minorHAnsi"/>
        </w:rPr>
      </w:pPr>
      <w:r w:rsidRPr="00BC28B8">
        <w:rPr>
          <w:rFonts w:asciiTheme="minorHAnsi" w:hAnsiTheme="minorHAnsi" w:cstheme="minorHAnsi"/>
        </w:rPr>
        <w:br w:type="page"/>
      </w:r>
    </w:p>
    <w:p w14:paraId="050C37DD" w14:textId="5F04D4FF" w:rsidR="00B574A5" w:rsidRPr="00BC28B8" w:rsidRDefault="00B574A5" w:rsidP="00B574A5">
      <w:pPr>
        <w:pStyle w:val="Nadpis1"/>
        <w:rPr>
          <w:rFonts w:asciiTheme="minorHAnsi" w:hAnsiTheme="minorHAnsi" w:cstheme="minorHAnsi"/>
        </w:rPr>
      </w:pPr>
      <w:bookmarkStart w:id="6" w:name="_Toc182484155"/>
      <w:r w:rsidRPr="00BC28B8">
        <w:rPr>
          <w:rFonts w:asciiTheme="minorHAnsi" w:hAnsiTheme="minorHAnsi" w:cstheme="minorHAnsi"/>
        </w:rPr>
        <w:lastRenderedPageBreak/>
        <w:t>ZÁKLADNÍ OVLÁDÁNÍ</w:t>
      </w:r>
      <w:bookmarkEnd w:id="6"/>
    </w:p>
    <w:p w14:paraId="576C318C" w14:textId="08D8C48B" w:rsidR="00B574A5" w:rsidRPr="00BC28B8" w:rsidRDefault="00B574A5" w:rsidP="00B574A5">
      <w:pPr>
        <w:rPr>
          <w:lang w:eastAsia="zh-CN"/>
        </w:rPr>
      </w:pPr>
      <w:r w:rsidRPr="00BC28B8">
        <w:rPr>
          <w:lang w:eastAsia="zh-CN"/>
        </w:rPr>
        <w:t>Tato část příručky Vás seznámí s administračním prostředím webového portálu PAROZ a naučí Vás s ním pracovat. Administrační rozhraní je koncipované tak, aby jeho ovládání bylo jednoduché a uživatelsky přívětivé.</w:t>
      </w:r>
    </w:p>
    <w:p w14:paraId="7EF8C2A3" w14:textId="77777777" w:rsidR="00B574A5" w:rsidRPr="00BC28B8" w:rsidRDefault="00B574A5" w:rsidP="00B574A5">
      <w:pPr>
        <w:rPr>
          <w:lang w:eastAsia="zh-CN"/>
        </w:rPr>
      </w:pPr>
    </w:p>
    <w:p w14:paraId="29C1910C" w14:textId="77777777" w:rsidR="00B574A5" w:rsidRPr="00BC28B8" w:rsidRDefault="00B574A5" w:rsidP="00B574A5">
      <w:pPr>
        <w:pStyle w:val="Nadpis2"/>
      </w:pPr>
      <w:bookmarkStart w:id="7" w:name="_Toc6986051"/>
      <w:bookmarkStart w:id="8" w:name="_Toc182484156"/>
      <w:r w:rsidRPr="00BC28B8">
        <w:t>Přihlášení do administrace</w:t>
      </w:r>
      <w:bookmarkEnd w:id="7"/>
      <w:bookmarkEnd w:id="8"/>
    </w:p>
    <w:p w14:paraId="1226B6C5" w14:textId="441B0C59" w:rsidR="00B53FF0" w:rsidRDefault="00B574A5" w:rsidP="00B574A5">
      <w:r w:rsidRPr="00BC28B8">
        <w:t>Do administrace PAROZ se dostanete skrz adresu:</w:t>
      </w:r>
      <w:r w:rsidR="00A87E62">
        <w:t xml:space="preserve"> </w:t>
      </w:r>
      <w:hyperlink r:id="rId15" w:history="1">
        <w:r w:rsidR="00A87E62" w:rsidRPr="0048389F">
          <w:rPr>
            <w:rStyle w:val="Hypertextovodkaz"/>
          </w:rPr>
          <w:t>https://mojeobec.kr-stredocesky.cz/portal/wp-admin/</w:t>
        </w:r>
      </w:hyperlink>
      <w:r w:rsidRPr="00BC28B8">
        <w:t xml:space="preserve">. Administrační rozhraní je dostupné po vyplnění uživatelského jména/e-mailu a hesla. </w:t>
      </w:r>
    </w:p>
    <w:p w14:paraId="5CC370FC" w14:textId="77777777" w:rsidR="00B53FF0" w:rsidRDefault="00B53FF0" w:rsidP="00B574A5"/>
    <w:p w14:paraId="32597953" w14:textId="4DC3154E" w:rsidR="00B53FF0" w:rsidRDefault="00B53FF0" w:rsidP="00B574A5">
      <w:r>
        <w:t xml:space="preserve">Systém je jednotný pro všechny zapojené obce. </w:t>
      </w:r>
      <w:r w:rsidR="00A553B4">
        <w:t>Každý uživatel je správcem jedné instituce</w:t>
      </w:r>
      <w:r w:rsidR="00453319">
        <w:t xml:space="preserve"> a vždy má oprávnění vidět a spravovat jen </w:t>
      </w:r>
      <w:r w:rsidR="008E49E9">
        <w:t>obsah té své instituce. Jediná výjimka je knihovna médií, tu mají všichni správci z technických důvodů společnou.</w:t>
      </w:r>
    </w:p>
    <w:p w14:paraId="0DF6542E" w14:textId="77777777" w:rsidR="00B53FF0" w:rsidRDefault="00B53FF0" w:rsidP="00B574A5"/>
    <w:p w14:paraId="01E64438" w14:textId="7EEE11DE" w:rsidR="00B574A5" w:rsidRPr="00BC28B8" w:rsidRDefault="00B574A5" w:rsidP="00B574A5">
      <w:r w:rsidRPr="00BC28B8">
        <w:fldChar w:fldCharType="begin"/>
      </w:r>
      <w:r w:rsidRPr="00BC28B8">
        <w:instrText xml:space="preserve"> REF _Ref528314591 \h </w:instrText>
      </w:r>
      <w:r w:rsidRPr="00BC28B8">
        <w:fldChar w:fldCharType="separate"/>
      </w:r>
      <w:r w:rsidR="0041379F" w:rsidRPr="00BC28B8">
        <w:t xml:space="preserve">Obrázek </w:t>
      </w:r>
      <w:r w:rsidR="0041379F">
        <w:rPr>
          <w:noProof/>
        </w:rPr>
        <w:t>1</w:t>
      </w:r>
      <w:r w:rsidRPr="00BC28B8">
        <w:fldChar w:fldCharType="end"/>
      </w:r>
      <w:r w:rsidRPr="00BC28B8">
        <w:t xml:space="preserve"> zobrazuje standar</w:t>
      </w:r>
      <w:r w:rsidR="00A87E62">
        <w:t>d</w:t>
      </w:r>
      <w:r w:rsidRPr="00BC28B8">
        <w:t>ní přihlašovací obrazovku systému WordPress.</w:t>
      </w:r>
    </w:p>
    <w:p w14:paraId="79D3B710" w14:textId="77777777" w:rsidR="00B574A5" w:rsidRPr="00BC28B8" w:rsidRDefault="00B574A5" w:rsidP="00B574A5"/>
    <w:p w14:paraId="4A22CCC9" w14:textId="77777777" w:rsidR="00B574A5" w:rsidRPr="00BC28B8" w:rsidRDefault="00B574A5" w:rsidP="00B574A5">
      <w:pPr>
        <w:jc w:val="center"/>
      </w:pPr>
      <w:r w:rsidRPr="00BC28B8">
        <w:rPr>
          <w:noProof/>
        </w:rPr>
        <w:drawing>
          <wp:inline distT="0" distB="0" distL="0" distR="0" wp14:anchorId="42D1BAD5" wp14:editId="02F94B3C">
            <wp:extent cx="2468880" cy="3383280"/>
            <wp:effectExtent l="0" t="0" r="7620" b="762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8880" cy="3383280"/>
                    </a:xfrm>
                    <a:prstGeom prst="rect">
                      <a:avLst/>
                    </a:prstGeom>
                    <a:noFill/>
                    <a:ln>
                      <a:noFill/>
                    </a:ln>
                  </pic:spPr>
                </pic:pic>
              </a:graphicData>
            </a:graphic>
          </wp:inline>
        </w:drawing>
      </w:r>
    </w:p>
    <w:p w14:paraId="3417220C" w14:textId="2DC2CBE8" w:rsidR="00B574A5" w:rsidRPr="00BC28B8" w:rsidRDefault="00B574A5" w:rsidP="00B574A5">
      <w:pPr>
        <w:pStyle w:val="Titulek"/>
        <w:jc w:val="center"/>
      </w:pPr>
      <w:bookmarkStart w:id="9" w:name="_Ref528314591"/>
      <w:bookmarkStart w:id="10" w:name="_Ref4395095"/>
      <w:bookmarkStart w:id="11" w:name="_Toc182484177"/>
      <w:r w:rsidRPr="00BC28B8">
        <w:t xml:space="preserve">Obrázek </w:t>
      </w:r>
      <w:fldSimple w:instr=" SEQ Obrázek \* ARABIC ">
        <w:r w:rsidR="0041379F">
          <w:rPr>
            <w:noProof/>
          </w:rPr>
          <w:t>1</w:t>
        </w:r>
      </w:fldSimple>
      <w:bookmarkEnd w:id="9"/>
      <w:r w:rsidRPr="00BC28B8">
        <w:t>: Přihlášení do administrace</w:t>
      </w:r>
      <w:bookmarkEnd w:id="10"/>
      <w:bookmarkEnd w:id="11"/>
    </w:p>
    <w:p w14:paraId="7681F6D4" w14:textId="77777777" w:rsidR="00B574A5" w:rsidRPr="00BC28B8" w:rsidRDefault="00B574A5" w:rsidP="00B574A5">
      <w:pPr>
        <w:pStyle w:val="Nadpis2"/>
      </w:pPr>
      <w:bookmarkStart w:id="12" w:name="_Toc6986052"/>
      <w:bookmarkStart w:id="13" w:name="_Toc182484157"/>
      <w:r w:rsidRPr="00BC28B8">
        <w:t>Rozdělení administrativní rozhraní</w:t>
      </w:r>
      <w:bookmarkEnd w:id="12"/>
      <w:bookmarkEnd w:id="13"/>
    </w:p>
    <w:p w14:paraId="72E7265D" w14:textId="7C1E313E" w:rsidR="00B574A5" w:rsidRPr="00BC28B8" w:rsidRDefault="00B574A5" w:rsidP="00B574A5">
      <w:r w:rsidRPr="00BC28B8">
        <w:t>Administrace je z pohledu uživatele rozdělena na tři základní části (</w:t>
      </w:r>
      <w:r w:rsidRPr="00BC28B8">
        <w:fldChar w:fldCharType="begin"/>
      </w:r>
      <w:r w:rsidRPr="00BC28B8">
        <w:instrText xml:space="preserve"> REF _Ref6986352 \h </w:instrText>
      </w:r>
      <w:r w:rsidRPr="00BC28B8">
        <w:fldChar w:fldCharType="separate"/>
      </w:r>
      <w:r w:rsidR="0041379F" w:rsidRPr="00BC28B8">
        <w:t xml:space="preserve">Obrázek </w:t>
      </w:r>
      <w:r w:rsidR="0041379F">
        <w:rPr>
          <w:noProof/>
        </w:rPr>
        <w:t>2</w:t>
      </w:r>
      <w:r w:rsidRPr="00BC28B8">
        <w:fldChar w:fldCharType="end"/>
      </w:r>
      <w:r w:rsidRPr="00BC28B8">
        <w:t xml:space="preserve">): </w:t>
      </w:r>
    </w:p>
    <w:p w14:paraId="28B7A7A9" w14:textId="205771C2" w:rsidR="00B574A5" w:rsidRPr="00BC28B8" w:rsidRDefault="00CC717A" w:rsidP="00B574A5">
      <w:pPr>
        <w:keepNext/>
      </w:pPr>
      <w:r>
        <w:rPr>
          <w:noProof/>
        </w:rPr>
        <w:lastRenderedPageBreak/>
        <w:drawing>
          <wp:inline distT="0" distB="0" distL="0" distR="0" wp14:anchorId="5910CDC2" wp14:editId="64D9B0A2">
            <wp:extent cx="5727700" cy="2809240"/>
            <wp:effectExtent l="0" t="0" r="635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2809240"/>
                    </a:xfrm>
                    <a:prstGeom prst="rect">
                      <a:avLst/>
                    </a:prstGeom>
                    <a:noFill/>
                    <a:ln>
                      <a:noFill/>
                    </a:ln>
                  </pic:spPr>
                </pic:pic>
              </a:graphicData>
            </a:graphic>
          </wp:inline>
        </w:drawing>
      </w:r>
    </w:p>
    <w:p w14:paraId="28A7CB33" w14:textId="67F9F259" w:rsidR="00B574A5" w:rsidRPr="00BC28B8" w:rsidRDefault="00B574A5" w:rsidP="00B574A5">
      <w:pPr>
        <w:pStyle w:val="Titulek"/>
        <w:jc w:val="center"/>
      </w:pPr>
      <w:bookmarkStart w:id="14" w:name="_Ref6986352"/>
      <w:bookmarkStart w:id="15" w:name="_Toc182484178"/>
      <w:r w:rsidRPr="00BC28B8">
        <w:t xml:space="preserve">Obrázek </w:t>
      </w:r>
      <w:fldSimple w:instr=" SEQ Obrázek \* ARABIC ">
        <w:r w:rsidR="0041379F">
          <w:rPr>
            <w:noProof/>
          </w:rPr>
          <w:t>2</w:t>
        </w:r>
      </w:fldSimple>
      <w:bookmarkEnd w:id="14"/>
      <w:r w:rsidRPr="00BC28B8">
        <w:t>: Rozdělení administrace</w:t>
      </w:r>
      <w:bookmarkEnd w:id="15"/>
    </w:p>
    <w:p w14:paraId="482B1DF9" w14:textId="77777777" w:rsidR="00B574A5" w:rsidRPr="00BC28B8" w:rsidRDefault="00B574A5" w:rsidP="00B574A5"/>
    <w:p w14:paraId="3929A702" w14:textId="730BF70E" w:rsidR="00B574A5" w:rsidRPr="00BC28B8" w:rsidRDefault="00B574A5" w:rsidP="00B574A5">
      <w:pPr>
        <w:pStyle w:val="Odstavecseseznamem"/>
        <w:keepNext/>
        <w:keepLines/>
        <w:numPr>
          <w:ilvl w:val="0"/>
          <w:numId w:val="35"/>
        </w:numPr>
        <w:spacing w:after="120" w:line="288" w:lineRule="auto"/>
        <w:jc w:val="both"/>
      </w:pPr>
      <w:r w:rsidRPr="00BC28B8">
        <w:t xml:space="preserve">V horní části administrace se nachází </w:t>
      </w:r>
      <w:r w:rsidRPr="00BC28B8">
        <w:rPr>
          <w:b/>
        </w:rPr>
        <w:t>administrační lišta</w:t>
      </w:r>
      <w:r w:rsidRPr="00BC28B8">
        <w:t>. Lišta poskytuje rychlý přístup k různým administračním funkcím − zobrazení webu (ikona domeček), profil přihlášeného uživatele (avatar) atd.</w:t>
      </w:r>
    </w:p>
    <w:p w14:paraId="0DF8D17E" w14:textId="77777777" w:rsidR="00B574A5" w:rsidRPr="00BC28B8" w:rsidRDefault="00B574A5" w:rsidP="00B574A5">
      <w:pPr>
        <w:pStyle w:val="Odstavecseseznamem"/>
        <w:keepNext/>
        <w:keepLines/>
        <w:numPr>
          <w:ilvl w:val="0"/>
          <w:numId w:val="35"/>
        </w:numPr>
        <w:spacing w:after="120" w:line="288" w:lineRule="auto"/>
        <w:jc w:val="both"/>
      </w:pPr>
      <w:r w:rsidRPr="00BC28B8">
        <w:t xml:space="preserve">Na levém okraji obrazovky se nachází </w:t>
      </w:r>
      <w:r w:rsidRPr="00BC28B8">
        <w:rPr>
          <w:b/>
        </w:rPr>
        <w:t>navigační menu</w:t>
      </w:r>
      <w:r w:rsidRPr="00BC28B8">
        <w:t>, které slouží pro správu obsahu. Při najetí myši na položky menu se rozbalí její podsekce. Popisu jednotlivých podsekcí se detailněji věnují další kapitoly.</w:t>
      </w:r>
    </w:p>
    <w:p w14:paraId="1D89997B" w14:textId="77777777" w:rsidR="00B574A5" w:rsidRPr="00BC28B8" w:rsidRDefault="00B574A5" w:rsidP="00B574A5">
      <w:pPr>
        <w:pStyle w:val="Odstavecseseznamem"/>
        <w:keepNext/>
        <w:keepLines/>
        <w:numPr>
          <w:ilvl w:val="0"/>
          <w:numId w:val="35"/>
        </w:numPr>
        <w:spacing w:after="120" w:line="288" w:lineRule="auto"/>
        <w:jc w:val="both"/>
      </w:pPr>
      <w:r w:rsidRPr="00BC28B8">
        <w:t xml:space="preserve">Oblast uprostřed obrazovky, pod administrační lištou a vpravo od navigačního menu, se nazývá </w:t>
      </w:r>
      <w:r w:rsidRPr="00BC28B8">
        <w:rPr>
          <w:b/>
        </w:rPr>
        <w:t>pracovní oblast</w:t>
      </w:r>
      <w:r w:rsidRPr="00BC28B8">
        <w:t>. Zde uživatel vytváří, upravuje a maže obsah, upravuje nastavení atp.</w:t>
      </w:r>
    </w:p>
    <w:p w14:paraId="49C871C6" w14:textId="0A7A9916" w:rsidR="00B574A5" w:rsidRPr="00BC28B8" w:rsidRDefault="00B574A5">
      <w:pPr>
        <w:rPr>
          <w:lang w:eastAsia="zh-CN"/>
        </w:rPr>
      </w:pPr>
      <w:r w:rsidRPr="00BC28B8">
        <w:rPr>
          <w:lang w:eastAsia="zh-CN"/>
        </w:rPr>
        <w:br w:type="page"/>
      </w:r>
    </w:p>
    <w:p w14:paraId="30F1B5DE" w14:textId="341F9964" w:rsidR="00B574A5" w:rsidRDefault="005F7891" w:rsidP="00B574A5">
      <w:pPr>
        <w:pStyle w:val="Nadpis1"/>
      </w:pPr>
      <w:bookmarkStart w:id="16" w:name="_Toc182484158"/>
      <w:r>
        <w:lastRenderedPageBreak/>
        <w:t>Správa instituce</w:t>
      </w:r>
      <w:bookmarkEnd w:id="16"/>
    </w:p>
    <w:p w14:paraId="1DAB54E8" w14:textId="6E814633" w:rsidR="003777BB" w:rsidRDefault="003777BB" w:rsidP="003777BB">
      <w:pPr>
        <w:rPr>
          <w:lang w:eastAsia="zh-CN"/>
        </w:rPr>
      </w:pPr>
      <w:r w:rsidRPr="00BC28B8">
        <w:rPr>
          <w:lang w:eastAsia="zh-CN"/>
        </w:rPr>
        <w:t xml:space="preserve">V této sekci jsou popsány možnosti nastavení </w:t>
      </w:r>
      <w:r>
        <w:rPr>
          <w:lang w:eastAsia="zh-CN"/>
        </w:rPr>
        <w:t>jednotlivých institucí.</w:t>
      </w:r>
      <w:r w:rsidR="00F75EF3">
        <w:rPr>
          <w:lang w:eastAsia="zh-CN"/>
        </w:rPr>
        <w:t xml:space="preserve"> Nastavení a správa </w:t>
      </w:r>
      <w:r w:rsidR="00FE4C50">
        <w:rPr>
          <w:lang w:eastAsia="zh-CN"/>
        </w:rPr>
        <w:t xml:space="preserve">se provádí v záložce </w:t>
      </w:r>
      <w:r w:rsidR="00FE4C50" w:rsidRPr="00FE4C50">
        <w:rPr>
          <w:i/>
          <w:iCs/>
          <w:lang w:eastAsia="zh-CN"/>
        </w:rPr>
        <w:t>Správa institucí</w:t>
      </w:r>
      <w:r w:rsidR="00FE4C50">
        <w:rPr>
          <w:lang w:eastAsia="zh-CN"/>
        </w:rPr>
        <w:t xml:space="preserve">. Každý správce vidí jen pouze „svou“ institucí. </w:t>
      </w:r>
      <w:r w:rsidR="00A81374">
        <w:rPr>
          <w:lang w:eastAsia="zh-CN"/>
        </w:rPr>
        <w:t xml:space="preserve">Kliknutím na název instituce se zobrazí její správa. Pro veřejné zobrazení </w:t>
      </w:r>
      <w:r w:rsidR="006406FC">
        <w:rPr>
          <w:lang w:eastAsia="zh-CN"/>
        </w:rPr>
        <w:t>slouží tlačítko s ikonou monitoru.</w:t>
      </w:r>
    </w:p>
    <w:p w14:paraId="6518E613" w14:textId="58C0B06D" w:rsidR="00CF1896" w:rsidRDefault="00A83D33" w:rsidP="00CF1896">
      <w:pPr>
        <w:keepNext/>
      </w:pPr>
      <w:r>
        <w:rPr>
          <w:noProof/>
        </w:rPr>
        <w:drawing>
          <wp:inline distT="0" distB="0" distL="0" distR="0" wp14:anchorId="2247FD25" wp14:editId="28FB330F">
            <wp:extent cx="5727700" cy="2218055"/>
            <wp:effectExtent l="0" t="0" r="6350" b="0"/>
            <wp:docPr id="924805871" name="Obrázek 2" descr="Obsah obrázku text, software, Počítačová ikona, Multimediální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05871" name="Obrázek 2" descr="Obsah obrázku text, software, Počítačová ikona, Multimediální software&#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218055"/>
                    </a:xfrm>
                    <a:prstGeom prst="rect">
                      <a:avLst/>
                    </a:prstGeom>
                    <a:noFill/>
                    <a:ln>
                      <a:noFill/>
                    </a:ln>
                  </pic:spPr>
                </pic:pic>
              </a:graphicData>
            </a:graphic>
          </wp:inline>
        </w:drawing>
      </w:r>
    </w:p>
    <w:p w14:paraId="334FF0B1" w14:textId="3AD9B696" w:rsidR="00CF1896" w:rsidRPr="00FE4C50" w:rsidRDefault="00CF1896" w:rsidP="00CF1896">
      <w:pPr>
        <w:pStyle w:val="Titulek"/>
        <w:jc w:val="center"/>
        <w:rPr>
          <w:lang w:eastAsia="zh-CN"/>
        </w:rPr>
      </w:pPr>
      <w:bookmarkStart w:id="17" w:name="_Toc182484179"/>
      <w:r>
        <w:t xml:space="preserve">Obrázek </w:t>
      </w:r>
      <w:fldSimple w:instr=" SEQ Obrázek \* ARABIC ">
        <w:r w:rsidR="0041379F">
          <w:rPr>
            <w:noProof/>
          </w:rPr>
          <w:t>3</w:t>
        </w:r>
      </w:fldSimple>
      <w:r>
        <w:t>: Správa instituce</w:t>
      </w:r>
      <w:bookmarkEnd w:id="17"/>
    </w:p>
    <w:p w14:paraId="3B4C633A" w14:textId="4EB3D044" w:rsidR="006F63A0" w:rsidRDefault="00A6757C" w:rsidP="00CF1896">
      <w:pPr>
        <w:pStyle w:val="Nadpis2"/>
      </w:pPr>
      <w:bookmarkStart w:id="18" w:name="_Ref110419385"/>
      <w:bookmarkStart w:id="19" w:name="_Toc182484159"/>
      <w:r>
        <w:lastRenderedPageBreak/>
        <w:t>Obecná nastavení instituce</w:t>
      </w:r>
      <w:bookmarkEnd w:id="18"/>
      <w:bookmarkEnd w:id="19"/>
    </w:p>
    <w:p w14:paraId="3C1F153C" w14:textId="77777777" w:rsidR="004670B5" w:rsidRDefault="004670B5" w:rsidP="004670B5">
      <w:pPr>
        <w:keepNext/>
      </w:pPr>
      <w:r>
        <w:rPr>
          <w:noProof/>
        </w:rPr>
        <w:drawing>
          <wp:inline distT="0" distB="0" distL="0" distR="0" wp14:anchorId="21CE4DBB" wp14:editId="5BAED587">
            <wp:extent cx="5727700" cy="6522085"/>
            <wp:effectExtent l="0" t="0" r="6350" b="0"/>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pic:nvPicPr>
                  <pic:blipFill>
                    <a:blip r:embed="rId19"/>
                    <a:stretch>
                      <a:fillRect/>
                    </a:stretch>
                  </pic:blipFill>
                  <pic:spPr>
                    <a:xfrm>
                      <a:off x="0" y="0"/>
                      <a:ext cx="5727700" cy="6522085"/>
                    </a:xfrm>
                    <a:prstGeom prst="rect">
                      <a:avLst/>
                    </a:prstGeom>
                  </pic:spPr>
                </pic:pic>
              </a:graphicData>
            </a:graphic>
          </wp:inline>
        </w:drawing>
      </w:r>
    </w:p>
    <w:p w14:paraId="6349A8C7" w14:textId="681BD41C" w:rsidR="00A6757C" w:rsidRDefault="004670B5" w:rsidP="004670B5">
      <w:pPr>
        <w:pStyle w:val="Titulek"/>
        <w:jc w:val="center"/>
        <w:rPr>
          <w:lang w:eastAsia="zh-CN"/>
        </w:rPr>
      </w:pPr>
      <w:bookmarkStart w:id="20" w:name="_Toc182484180"/>
      <w:r>
        <w:t xml:space="preserve">Obrázek </w:t>
      </w:r>
      <w:fldSimple w:instr=" SEQ Obrázek \* ARABIC ">
        <w:r w:rsidR="0041379F">
          <w:rPr>
            <w:noProof/>
          </w:rPr>
          <w:t>4</w:t>
        </w:r>
      </w:fldSimple>
      <w:r>
        <w:t>: stránka s nastavením instituce</w:t>
      </w:r>
      <w:bookmarkEnd w:id="20"/>
    </w:p>
    <w:p w14:paraId="7EAF1A3C" w14:textId="24D4ED5F" w:rsidR="00A6757C" w:rsidRDefault="00BF14CC" w:rsidP="00A6757C">
      <w:pPr>
        <w:rPr>
          <w:lang w:eastAsia="zh-CN"/>
        </w:rPr>
      </w:pPr>
      <w:r>
        <w:rPr>
          <w:b/>
          <w:bCs/>
          <w:lang w:eastAsia="zh-CN"/>
        </w:rPr>
        <w:t>Název</w:t>
      </w:r>
      <w:r>
        <w:rPr>
          <w:lang w:eastAsia="zh-CN"/>
        </w:rPr>
        <w:t xml:space="preserve">: zobrazuje se </w:t>
      </w:r>
      <w:r w:rsidR="009D56EC">
        <w:rPr>
          <w:lang w:eastAsia="zh-CN"/>
        </w:rPr>
        <w:t>vedle loga napříč celým webem</w:t>
      </w:r>
      <w:r w:rsidR="00217365">
        <w:rPr>
          <w:lang w:eastAsia="zh-CN"/>
        </w:rPr>
        <w:t>.</w:t>
      </w:r>
    </w:p>
    <w:p w14:paraId="2231C1F1" w14:textId="3FB6E9AF" w:rsidR="009D56EC" w:rsidRDefault="009D56EC" w:rsidP="00A6757C">
      <w:pPr>
        <w:rPr>
          <w:lang w:eastAsia="zh-CN"/>
        </w:rPr>
      </w:pPr>
      <w:r>
        <w:rPr>
          <w:b/>
          <w:bCs/>
          <w:lang w:eastAsia="zh-CN"/>
        </w:rPr>
        <w:t>Odkaz na facebook:</w:t>
      </w:r>
      <w:r>
        <w:rPr>
          <w:lang w:eastAsia="zh-CN"/>
        </w:rPr>
        <w:t xml:space="preserve"> pokud je vyplněn, zobrazí se vedle </w:t>
      </w:r>
      <w:r w:rsidR="00DD2965">
        <w:rPr>
          <w:lang w:eastAsia="zh-CN"/>
        </w:rPr>
        <w:t xml:space="preserve">odkazu </w:t>
      </w:r>
      <w:r w:rsidR="00DD2965">
        <w:rPr>
          <w:i/>
          <w:iCs/>
          <w:lang w:eastAsia="zh-CN"/>
        </w:rPr>
        <w:t>Kontakty</w:t>
      </w:r>
      <w:r w:rsidR="00DD2965">
        <w:rPr>
          <w:lang w:eastAsia="zh-CN"/>
        </w:rPr>
        <w:t xml:space="preserve"> ikona Facebook. </w:t>
      </w:r>
    </w:p>
    <w:p w14:paraId="672FC11A" w14:textId="10648278" w:rsidR="00DD2965" w:rsidRDefault="00DD2965" w:rsidP="00A6757C">
      <w:pPr>
        <w:rPr>
          <w:lang w:eastAsia="zh-CN"/>
        </w:rPr>
      </w:pPr>
      <w:r>
        <w:rPr>
          <w:b/>
          <w:bCs/>
          <w:lang w:eastAsia="zh-CN"/>
        </w:rPr>
        <w:t>Text na homepage:</w:t>
      </w:r>
      <w:r>
        <w:rPr>
          <w:lang w:eastAsia="zh-CN"/>
        </w:rPr>
        <w:t xml:space="preserve"> text, který se zobrazuje </w:t>
      </w:r>
      <w:r w:rsidR="00217365">
        <w:rPr>
          <w:lang w:eastAsia="zh-CN"/>
        </w:rPr>
        <w:t>na obrázku.</w:t>
      </w:r>
    </w:p>
    <w:p w14:paraId="7AEDE8C4" w14:textId="79F64C73" w:rsidR="00807A49" w:rsidRDefault="00807A49" w:rsidP="00A6757C">
      <w:pPr>
        <w:rPr>
          <w:lang w:eastAsia="zh-CN"/>
        </w:rPr>
      </w:pPr>
      <w:r>
        <w:rPr>
          <w:b/>
          <w:bCs/>
          <w:lang w:eastAsia="zh-CN"/>
        </w:rPr>
        <w:t xml:space="preserve">Barva: </w:t>
      </w:r>
      <w:r w:rsidR="00410D7E">
        <w:rPr>
          <w:lang w:eastAsia="zh-CN"/>
        </w:rPr>
        <w:t xml:space="preserve">barva písma „Text na homepage“ výše. </w:t>
      </w:r>
    </w:p>
    <w:p w14:paraId="5B34D264" w14:textId="2A64C57A" w:rsidR="009F712A" w:rsidRDefault="00136C74" w:rsidP="00A6757C">
      <w:pPr>
        <w:rPr>
          <w:lang w:eastAsia="zh-CN"/>
        </w:rPr>
      </w:pPr>
      <w:r>
        <w:rPr>
          <w:b/>
          <w:bCs/>
          <w:lang w:eastAsia="zh-CN"/>
        </w:rPr>
        <w:t>E-mail na koordinátora:</w:t>
      </w:r>
      <w:r>
        <w:rPr>
          <w:lang w:eastAsia="zh-CN"/>
        </w:rPr>
        <w:t xml:space="preserve"> na tento e-mail chodí informace o nových projektech. </w:t>
      </w:r>
    </w:p>
    <w:p w14:paraId="76F8A8AB" w14:textId="7FCBA495" w:rsidR="00C046BE" w:rsidRDefault="00C046BE" w:rsidP="00A6757C">
      <w:pPr>
        <w:rPr>
          <w:lang w:eastAsia="zh-CN"/>
        </w:rPr>
      </w:pPr>
      <w:r>
        <w:rPr>
          <w:b/>
          <w:bCs/>
          <w:lang w:eastAsia="zh-CN"/>
        </w:rPr>
        <w:lastRenderedPageBreak/>
        <w:t xml:space="preserve">Povinné zadání věku podavatele: </w:t>
      </w:r>
      <w:r>
        <w:rPr>
          <w:lang w:eastAsia="zh-CN"/>
        </w:rPr>
        <w:t xml:space="preserve">pokud je vybráno, podavatel projektu musí vyplnit kromě svých kontaktní údajů ještě svůj věk. </w:t>
      </w:r>
    </w:p>
    <w:p w14:paraId="44B4355C" w14:textId="4275D35A" w:rsidR="00C046BE" w:rsidRDefault="00AE1E26" w:rsidP="00A6757C">
      <w:pPr>
        <w:rPr>
          <w:lang w:eastAsia="zh-CN"/>
        </w:rPr>
      </w:pPr>
      <w:r>
        <w:rPr>
          <w:b/>
          <w:bCs/>
          <w:lang w:eastAsia="zh-CN"/>
        </w:rPr>
        <w:t>Povinné zadání adresy trvalého bydliště podavatele:</w:t>
      </w:r>
      <w:r>
        <w:rPr>
          <w:lang w:eastAsia="zh-CN"/>
        </w:rPr>
        <w:t xml:space="preserve"> pokud je vybráno, podavatel </w:t>
      </w:r>
      <w:r w:rsidR="00290A3F">
        <w:rPr>
          <w:lang w:eastAsia="zh-CN"/>
        </w:rPr>
        <w:t xml:space="preserve">musí vyplnit adresu svého trvalého bydliště. </w:t>
      </w:r>
    </w:p>
    <w:p w14:paraId="3D39FAD6" w14:textId="0406D765" w:rsidR="00290A3F" w:rsidRDefault="00290A3F" w:rsidP="00A6757C">
      <w:pPr>
        <w:rPr>
          <w:lang w:eastAsia="zh-CN"/>
        </w:rPr>
      </w:pPr>
      <w:r>
        <w:rPr>
          <w:b/>
          <w:bCs/>
          <w:lang w:eastAsia="zh-CN"/>
        </w:rPr>
        <w:t>Možnost zadat lokaci k projektu konkrétní adresu:</w:t>
      </w:r>
      <w:r>
        <w:rPr>
          <w:lang w:eastAsia="zh-CN"/>
        </w:rPr>
        <w:t xml:space="preserve"> </w:t>
      </w:r>
      <w:r w:rsidR="00F10E74">
        <w:rPr>
          <w:lang w:eastAsia="zh-CN"/>
        </w:rPr>
        <w:t xml:space="preserve">lokace je určuje pomocí kliknutí (umístění špendlíku) do mapy, pokud je vybráno, zobrazí se ještě navíc textové pole pro přesnější popis. </w:t>
      </w:r>
      <w:r w:rsidR="00CE34DC">
        <w:rPr>
          <w:lang w:eastAsia="zh-CN"/>
        </w:rPr>
        <w:t xml:space="preserve">Při zadávání projektu </w:t>
      </w:r>
      <w:r w:rsidR="00C74A64">
        <w:rPr>
          <w:lang w:eastAsia="zh-CN"/>
        </w:rPr>
        <w:t xml:space="preserve">je nutné buď zadat lokaci do mapy nebo ji textově vyplnit. </w:t>
      </w:r>
    </w:p>
    <w:p w14:paraId="67EE0835" w14:textId="663B7D74" w:rsidR="0066740B" w:rsidRDefault="0066740B" w:rsidP="00A6757C">
      <w:pPr>
        <w:rPr>
          <w:lang w:eastAsia="zh-CN"/>
        </w:rPr>
      </w:pPr>
    </w:p>
    <w:p w14:paraId="33C9457E" w14:textId="39CC7543" w:rsidR="0004390C" w:rsidRDefault="0066740B" w:rsidP="00A6757C">
      <w:pPr>
        <w:rPr>
          <w:lang w:eastAsia="zh-CN"/>
        </w:rPr>
      </w:pPr>
      <w:r>
        <w:rPr>
          <w:b/>
          <w:bCs/>
          <w:lang w:eastAsia="zh-CN"/>
        </w:rPr>
        <w:t xml:space="preserve">Zobrazit v menu… : </w:t>
      </w:r>
      <w:r w:rsidR="0004390C">
        <w:rPr>
          <w:lang w:eastAsia="zh-CN"/>
        </w:rPr>
        <w:t xml:space="preserve">pokud je vybráno, zobrazuje se v menu odkaz na danou stránku. </w:t>
      </w:r>
    </w:p>
    <w:p w14:paraId="73BB4DA6" w14:textId="3986AED3" w:rsidR="00A04BE1" w:rsidRPr="00A04BE1" w:rsidRDefault="00A04BE1" w:rsidP="00A6757C">
      <w:pPr>
        <w:rPr>
          <w:lang w:eastAsia="zh-CN"/>
        </w:rPr>
      </w:pPr>
      <w:r w:rsidRPr="00A04BE1">
        <w:rPr>
          <w:b/>
          <w:bCs/>
          <w:lang w:eastAsia="zh-CN"/>
        </w:rPr>
        <w:t>Seřadit projekty v Galerii projektů dle pořadí jejich stavů definovaného v modulu Stavy projektů</w:t>
      </w:r>
      <w:r>
        <w:rPr>
          <w:b/>
          <w:bCs/>
          <w:lang w:eastAsia="zh-CN"/>
        </w:rPr>
        <w:t>:</w:t>
      </w:r>
      <w:r>
        <w:rPr>
          <w:lang w:eastAsia="zh-CN"/>
        </w:rPr>
        <w:t xml:space="preserve"> pokud je vybráno, </w:t>
      </w:r>
      <w:r w:rsidR="00704267">
        <w:rPr>
          <w:lang w:eastAsia="zh-CN"/>
        </w:rPr>
        <w:t>projekty se v galerii zobrazují dle jejich stav</w:t>
      </w:r>
      <w:r w:rsidR="0030288D">
        <w:rPr>
          <w:lang w:eastAsia="zh-CN"/>
        </w:rPr>
        <w:t xml:space="preserve">ů. Nastavení stavů a pořadí </w:t>
      </w:r>
      <w:r w:rsidR="00301A21">
        <w:rPr>
          <w:lang w:eastAsia="zh-CN"/>
        </w:rPr>
        <w:t xml:space="preserve">je popsáno v kapitole </w:t>
      </w:r>
      <w:r w:rsidR="00301A21">
        <w:rPr>
          <w:lang w:eastAsia="zh-CN"/>
        </w:rPr>
        <w:fldChar w:fldCharType="begin"/>
      </w:r>
      <w:r w:rsidR="00301A21">
        <w:rPr>
          <w:lang w:eastAsia="zh-CN"/>
        </w:rPr>
        <w:instrText xml:space="preserve"> REF _Ref110416425 \r \h </w:instrText>
      </w:r>
      <w:r w:rsidR="00301A21">
        <w:rPr>
          <w:lang w:eastAsia="zh-CN"/>
        </w:rPr>
      </w:r>
      <w:r w:rsidR="00301A21">
        <w:rPr>
          <w:lang w:eastAsia="zh-CN"/>
        </w:rPr>
        <w:fldChar w:fldCharType="separate"/>
      </w:r>
      <w:r w:rsidR="0041379F">
        <w:rPr>
          <w:lang w:eastAsia="zh-CN"/>
        </w:rPr>
        <w:t>7.6</w:t>
      </w:r>
      <w:r w:rsidR="00301A21">
        <w:rPr>
          <w:lang w:eastAsia="zh-CN"/>
        </w:rPr>
        <w:fldChar w:fldCharType="end"/>
      </w:r>
      <w:r w:rsidR="00301A21">
        <w:rPr>
          <w:lang w:eastAsia="zh-CN"/>
        </w:rPr>
        <w:t>.</w:t>
      </w:r>
    </w:p>
    <w:p w14:paraId="6FBE80F2" w14:textId="08D5B6C4" w:rsidR="00A6757C" w:rsidRDefault="00A6757C" w:rsidP="00A6757C">
      <w:pPr>
        <w:pStyle w:val="Nadpis2"/>
      </w:pPr>
      <w:bookmarkStart w:id="21" w:name="_Toc182484160"/>
      <w:r>
        <w:lastRenderedPageBreak/>
        <w:t>Nastavení a obsah jednotlivých stránek</w:t>
      </w:r>
      <w:bookmarkEnd w:id="21"/>
    </w:p>
    <w:p w14:paraId="071F3D39" w14:textId="77777777" w:rsidR="00330413" w:rsidRDefault="00330413" w:rsidP="00330413">
      <w:pPr>
        <w:keepNext/>
      </w:pPr>
      <w:r>
        <w:rPr>
          <w:noProof/>
        </w:rPr>
        <w:drawing>
          <wp:inline distT="0" distB="0" distL="0" distR="0" wp14:anchorId="02D99071" wp14:editId="299DEDA1">
            <wp:extent cx="4308266" cy="6812280"/>
            <wp:effectExtent l="0" t="0" r="0" b="7620"/>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10;&#10;Popis byl vytvořen automaticky"/>
                    <pic:cNvPicPr/>
                  </pic:nvPicPr>
                  <pic:blipFill>
                    <a:blip r:embed="rId20"/>
                    <a:stretch>
                      <a:fillRect/>
                    </a:stretch>
                  </pic:blipFill>
                  <pic:spPr>
                    <a:xfrm>
                      <a:off x="0" y="0"/>
                      <a:ext cx="4309488" cy="6814212"/>
                    </a:xfrm>
                    <a:prstGeom prst="rect">
                      <a:avLst/>
                    </a:prstGeom>
                  </pic:spPr>
                </pic:pic>
              </a:graphicData>
            </a:graphic>
          </wp:inline>
        </w:drawing>
      </w:r>
    </w:p>
    <w:p w14:paraId="09D13434" w14:textId="6F25BF57" w:rsidR="00C514ED" w:rsidRDefault="00330413" w:rsidP="004E6EFB">
      <w:pPr>
        <w:pStyle w:val="Titulek"/>
        <w:jc w:val="center"/>
      </w:pPr>
      <w:bookmarkStart w:id="22" w:name="_Toc182484181"/>
      <w:r>
        <w:t xml:space="preserve">Obrázek </w:t>
      </w:r>
      <w:fldSimple w:instr=" SEQ Obrázek \* ARABIC ">
        <w:r w:rsidR="0041379F">
          <w:rPr>
            <w:noProof/>
          </w:rPr>
          <w:t>5</w:t>
        </w:r>
      </w:fldSimple>
      <w:r>
        <w:t xml:space="preserve">: Nastavení </w:t>
      </w:r>
      <w:r w:rsidR="004E6EFB">
        <w:t>jednotlivých</w:t>
      </w:r>
      <w:r>
        <w:t xml:space="preserve"> stránek</w:t>
      </w:r>
      <w:bookmarkEnd w:id="22"/>
    </w:p>
    <w:p w14:paraId="3278869D" w14:textId="5936C0E6" w:rsidR="004E6EFB" w:rsidRDefault="004E6EFB" w:rsidP="004E6EFB">
      <w:pPr>
        <w:rPr>
          <w:lang w:eastAsia="zh-CN"/>
        </w:rPr>
      </w:pPr>
      <w:r>
        <w:rPr>
          <w:lang w:eastAsia="zh-CN"/>
        </w:rPr>
        <w:t xml:space="preserve">Některé stránky jsou pevně dané </w:t>
      </w:r>
      <w:r w:rsidR="00A62EDB">
        <w:rPr>
          <w:lang w:eastAsia="zh-CN"/>
        </w:rPr>
        <w:t xml:space="preserve">(Podat projekt, </w:t>
      </w:r>
      <w:r w:rsidR="00643647">
        <w:rPr>
          <w:lang w:eastAsia="zh-CN"/>
        </w:rPr>
        <w:t>Zásady, Kontakty, Přihlášení projektu – potvrzení, děkujeme za účast v hlasování a GDPR) a jiné jsou volitelné. Pokud není vyplněn jejich název</w:t>
      </w:r>
      <w:r w:rsidR="00404A88">
        <w:rPr>
          <w:lang w:eastAsia="zh-CN"/>
        </w:rPr>
        <w:t xml:space="preserve">, stránka se nezobrazí. Pokud je vyplněn název, zobrazí se volitelný název a obsah (Výzva a Napsali o nás). </w:t>
      </w:r>
    </w:p>
    <w:p w14:paraId="24930D0D" w14:textId="515597F6" w:rsidR="005079F1" w:rsidRDefault="005079F1" w:rsidP="005079F1">
      <w:pPr>
        <w:pStyle w:val="Nadpis3"/>
      </w:pPr>
      <w:bookmarkStart w:id="23" w:name="_Toc182484161"/>
      <w:r>
        <w:lastRenderedPageBreak/>
        <w:t>Popis jednotlivých stránek</w:t>
      </w:r>
      <w:bookmarkEnd w:id="23"/>
    </w:p>
    <w:p w14:paraId="51A230B2" w14:textId="14319B86" w:rsidR="006C0E8A" w:rsidRPr="0007226B" w:rsidRDefault="0007226B" w:rsidP="005079F1">
      <w:pPr>
        <w:rPr>
          <w:lang w:eastAsia="zh-CN"/>
        </w:rPr>
      </w:pPr>
      <w:r>
        <w:rPr>
          <w:b/>
          <w:bCs/>
          <w:lang w:eastAsia="zh-CN"/>
        </w:rPr>
        <w:t xml:space="preserve">Aktuality na homepage: </w:t>
      </w:r>
      <w:r w:rsidR="00B7350F">
        <w:rPr>
          <w:lang w:eastAsia="zh-CN"/>
        </w:rPr>
        <w:t xml:space="preserve">obsah se zobrazí na úvodní stránce instituce </w:t>
      </w:r>
      <w:r w:rsidR="00410D7E">
        <w:rPr>
          <w:lang w:eastAsia="zh-CN"/>
        </w:rPr>
        <w:t xml:space="preserve">pod harmonogramem. </w:t>
      </w:r>
    </w:p>
    <w:p w14:paraId="5BB39E6B" w14:textId="77855887" w:rsidR="005079F1" w:rsidRDefault="00D35292" w:rsidP="005079F1">
      <w:pPr>
        <w:rPr>
          <w:lang w:eastAsia="zh-CN"/>
        </w:rPr>
      </w:pPr>
      <w:r>
        <w:rPr>
          <w:b/>
          <w:bCs/>
          <w:lang w:eastAsia="zh-CN"/>
        </w:rPr>
        <w:t>Podat projekt:</w:t>
      </w:r>
      <w:r>
        <w:rPr>
          <w:lang w:eastAsia="zh-CN"/>
        </w:rPr>
        <w:t xml:space="preserve"> obsah stránky se zobrazí před formulářem pro podání nového projektu. </w:t>
      </w:r>
      <w:r w:rsidR="004D2182">
        <w:rPr>
          <w:lang w:eastAsia="zh-CN"/>
        </w:rPr>
        <w:t xml:space="preserve">Tato stránka se zobrazí jen v případě, že je ve správě instituce </w:t>
      </w:r>
      <w:r w:rsidR="00273E68">
        <w:rPr>
          <w:lang w:eastAsia="zh-CN"/>
        </w:rPr>
        <w:t>zaškrtnuto</w:t>
      </w:r>
      <w:r w:rsidR="004D2182">
        <w:rPr>
          <w:lang w:eastAsia="zh-CN"/>
        </w:rPr>
        <w:t xml:space="preserve"> </w:t>
      </w:r>
      <w:r w:rsidR="00273E68">
        <w:rPr>
          <w:i/>
          <w:iCs/>
          <w:lang w:eastAsia="zh-CN"/>
        </w:rPr>
        <w:t>Zobrazit v menu podat projekt.</w:t>
      </w:r>
      <w:r w:rsidR="00273E68">
        <w:rPr>
          <w:lang w:eastAsia="zh-CN"/>
        </w:rPr>
        <w:t xml:space="preserve"> Pod tímto textem se poté zobrazuje tlačítko</w:t>
      </w:r>
      <w:r w:rsidR="00AD0CF9">
        <w:rPr>
          <w:lang w:eastAsia="zh-CN"/>
        </w:rPr>
        <w:t xml:space="preserve"> Podat projekt</w:t>
      </w:r>
      <w:r w:rsidR="00AD0CF9">
        <w:rPr>
          <w:i/>
          <w:iCs/>
          <w:lang w:eastAsia="zh-CN"/>
        </w:rPr>
        <w:t xml:space="preserve">. </w:t>
      </w:r>
    </w:p>
    <w:p w14:paraId="1C164506" w14:textId="31233253" w:rsidR="00AD0CF9" w:rsidRDefault="00AD0CF9" w:rsidP="005079F1">
      <w:pPr>
        <w:rPr>
          <w:lang w:eastAsia="zh-CN"/>
        </w:rPr>
      </w:pPr>
      <w:r>
        <w:rPr>
          <w:b/>
          <w:bCs/>
          <w:lang w:eastAsia="zh-CN"/>
        </w:rPr>
        <w:t xml:space="preserve">Výzva: </w:t>
      </w:r>
      <w:r>
        <w:rPr>
          <w:lang w:eastAsia="zh-CN"/>
        </w:rPr>
        <w:t xml:space="preserve">volitelný název stránky i obsah, záleží na konkrétní instituci, zdali </w:t>
      </w:r>
      <w:r w:rsidR="009E409E">
        <w:rPr>
          <w:lang w:eastAsia="zh-CN"/>
        </w:rPr>
        <w:t>ji využije. Standardně zastupitelstvo schvaluje každý rok Výzvu pro daný ročník, kde je alokace</w:t>
      </w:r>
      <w:r w:rsidR="002F5AAD">
        <w:rPr>
          <w:lang w:eastAsia="zh-CN"/>
        </w:rPr>
        <w:t xml:space="preserve">, termíny a další případné podmínky, které nejsou uvedeny v Zásadách. </w:t>
      </w:r>
    </w:p>
    <w:p w14:paraId="2E4E62E9" w14:textId="5973A1DB" w:rsidR="002F5AAD" w:rsidRDefault="002F5AAD" w:rsidP="005079F1">
      <w:pPr>
        <w:rPr>
          <w:lang w:eastAsia="zh-CN"/>
        </w:rPr>
      </w:pPr>
      <w:r>
        <w:rPr>
          <w:b/>
          <w:bCs/>
          <w:lang w:eastAsia="zh-CN"/>
        </w:rPr>
        <w:t xml:space="preserve">Zásady: </w:t>
      </w:r>
      <w:r w:rsidR="00232731">
        <w:rPr>
          <w:lang w:eastAsia="zh-CN"/>
        </w:rPr>
        <w:t>o</w:t>
      </w:r>
      <w:r>
        <w:rPr>
          <w:lang w:eastAsia="zh-CN"/>
        </w:rPr>
        <w:t>becné zásady PA</w:t>
      </w:r>
      <w:r w:rsidR="00232731">
        <w:rPr>
          <w:lang w:eastAsia="zh-CN"/>
        </w:rPr>
        <w:t>ROZ</w:t>
      </w:r>
      <w:r>
        <w:rPr>
          <w:lang w:eastAsia="zh-CN"/>
        </w:rPr>
        <w:t xml:space="preserve">, které </w:t>
      </w:r>
      <w:r w:rsidR="00AA0698">
        <w:rPr>
          <w:lang w:eastAsia="zh-CN"/>
        </w:rPr>
        <w:t>schvaluje zastupitelstvo. Neměly by obsahovat parametry jednot</w:t>
      </w:r>
      <w:r w:rsidR="00232731">
        <w:rPr>
          <w:lang w:eastAsia="zh-CN"/>
        </w:rPr>
        <w:t xml:space="preserve">livých ročníků, ty by měly být zvlášť ve Výzvě. </w:t>
      </w:r>
    </w:p>
    <w:p w14:paraId="3D58DBE4" w14:textId="004C055D" w:rsidR="00232731" w:rsidRDefault="00232731" w:rsidP="005079F1">
      <w:pPr>
        <w:rPr>
          <w:lang w:eastAsia="zh-CN"/>
        </w:rPr>
      </w:pPr>
      <w:r w:rsidRPr="00232731">
        <w:rPr>
          <w:b/>
          <w:bCs/>
          <w:lang w:eastAsia="zh-CN"/>
        </w:rPr>
        <w:t>Přihlášení projektu - potvrzení:</w:t>
      </w:r>
      <w:r>
        <w:rPr>
          <w:b/>
          <w:bCs/>
          <w:lang w:eastAsia="zh-CN"/>
        </w:rPr>
        <w:t xml:space="preserve"> </w:t>
      </w:r>
      <w:r>
        <w:rPr>
          <w:lang w:eastAsia="zh-CN"/>
        </w:rPr>
        <w:t>text, který se zobrazí</w:t>
      </w:r>
      <w:r w:rsidR="007634B0">
        <w:rPr>
          <w:lang w:eastAsia="zh-CN"/>
        </w:rPr>
        <w:t xml:space="preserve"> podavateli po podání projektu. Příklad: </w:t>
      </w:r>
    </w:p>
    <w:p w14:paraId="61461C7E" w14:textId="77777777" w:rsidR="007634B0" w:rsidRPr="007634B0" w:rsidRDefault="007634B0" w:rsidP="007634B0">
      <w:pPr>
        <w:spacing w:before="100" w:beforeAutospacing="1" w:after="100" w:afterAutospacing="1" w:line="240" w:lineRule="auto"/>
        <w:rPr>
          <w:rStyle w:val="Zdraznnjemn"/>
          <w:lang w:eastAsia="cs-CZ"/>
        </w:rPr>
      </w:pPr>
      <w:r w:rsidRPr="007634B0">
        <w:rPr>
          <w:rStyle w:val="Zdraznnjemn"/>
          <w:lang w:eastAsia="cs-CZ"/>
        </w:rPr>
        <w:t>Děkujeme za zaslání projektu!</w:t>
      </w:r>
    </w:p>
    <w:p w14:paraId="59BFE969" w14:textId="77777777" w:rsidR="007634B0" w:rsidRPr="007634B0" w:rsidRDefault="007634B0" w:rsidP="007634B0">
      <w:pPr>
        <w:spacing w:before="100" w:beforeAutospacing="1" w:after="100" w:afterAutospacing="1" w:line="240" w:lineRule="auto"/>
        <w:rPr>
          <w:rStyle w:val="Zdraznnjemn"/>
          <w:lang w:eastAsia="cs-CZ"/>
        </w:rPr>
      </w:pPr>
      <w:r w:rsidRPr="007634B0">
        <w:rPr>
          <w:rStyle w:val="Zdraznnjemn"/>
          <w:lang w:eastAsia="cs-CZ"/>
        </w:rPr>
        <w:t>Poslední krok je potvrzení projektu pomocí odkazu, který Vám během chvíle dorazí na zadaný e-mail.</w:t>
      </w:r>
    </w:p>
    <w:p w14:paraId="326A409B" w14:textId="40B49463" w:rsidR="007634B0" w:rsidRPr="007634B0" w:rsidRDefault="007634B0" w:rsidP="007634B0">
      <w:pPr>
        <w:spacing w:before="100" w:beforeAutospacing="1" w:after="100" w:afterAutospacing="1" w:line="240" w:lineRule="auto"/>
        <w:rPr>
          <w:rStyle w:val="Zdraznnjemn"/>
          <w:lang w:eastAsia="cs-CZ"/>
        </w:rPr>
      </w:pPr>
      <w:r w:rsidRPr="007634B0">
        <w:rPr>
          <w:rStyle w:val="Zdraznnjemn"/>
          <w:lang w:eastAsia="cs-CZ"/>
        </w:rPr>
        <w:t xml:space="preserve">Následně jej komise důkladně posoudí, zdali je realizovatelný a splňuje veškeré podmínky a případně se Vám ozve, zdali je třeba nějaké informace doplnit. Jakmile realizovatelné projekty Zastupitelstvo schválí, můžete sbírat podporu veřejnosti. V případě dotazů se můžete obrátit na e-mail: </w:t>
      </w:r>
      <w:r>
        <w:rPr>
          <w:rStyle w:val="Zdraznnjemn"/>
          <w:lang w:eastAsia="cs-CZ"/>
        </w:rPr>
        <w:t>xx@nazevobce.cz</w:t>
      </w:r>
    </w:p>
    <w:p w14:paraId="7F7682F1" w14:textId="02E7F10F" w:rsidR="007634B0" w:rsidRDefault="00BC2F07" w:rsidP="005079F1">
      <w:pPr>
        <w:rPr>
          <w:lang w:eastAsia="zh-CN"/>
        </w:rPr>
      </w:pPr>
      <w:r>
        <w:rPr>
          <w:b/>
          <w:bCs/>
          <w:lang w:eastAsia="zh-CN"/>
        </w:rPr>
        <w:t xml:space="preserve">Napsali o nás: </w:t>
      </w:r>
      <w:r>
        <w:rPr>
          <w:lang w:eastAsia="zh-CN"/>
        </w:rPr>
        <w:t xml:space="preserve">volitelná stránka s libovolným obsahem. Pokud není název vyplněn, </w:t>
      </w:r>
      <w:r w:rsidR="001F3FC9">
        <w:rPr>
          <w:lang w:eastAsia="zh-CN"/>
        </w:rPr>
        <w:t xml:space="preserve">odkaz v menu se nezobrazuje. </w:t>
      </w:r>
    </w:p>
    <w:p w14:paraId="17177D75" w14:textId="4D3A0C12" w:rsidR="001F3FC9" w:rsidRDefault="001F3FC9" w:rsidP="005079F1">
      <w:pPr>
        <w:rPr>
          <w:lang w:eastAsia="zh-CN"/>
        </w:rPr>
      </w:pPr>
      <w:r w:rsidRPr="001F3FC9">
        <w:rPr>
          <w:b/>
          <w:bCs/>
          <w:lang w:eastAsia="zh-CN"/>
        </w:rPr>
        <w:t>Děkujeme (za úč</w:t>
      </w:r>
      <w:r>
        <w:rPr>
          <w:b/>
          <w:bCs/>
          <w:lang w:eastAsia="zh-CN"/>
        </w:rPr>
        <w:t>a</w:t>
      </w:r>
      <w:r w:rsidRPr="001F3FC9">
        <w:rPr>
          <w:b/>
          <w:bCs/>
          <w:lang w:eastAsia="zh-CN"/>
        </w:rPr>
        <w:t>st v hlasování):</w:t>
      </w:r>
      <w:r>
        <w:rPr>
          <w:lang w:eastAsia="zh-CN"/>
        </w:rPr>
        <w:t xml:space="preserve"> poděkování hlasujícímu po odevzdání svého hlasu. </w:t>
      </w:r>
    </w:p>
    <w:p w14:paraId="46EDF185" w14:textId="5C404493" w:rsidR="001F3FC9" w:rsidRDefault="001F3FC9" w:rsidP="005079F1">
      <w:pPr>
        <w:rPr>
          <w:lang w:eastAsia="zh-CN"/>
        </w:rPr>
      </w:pPr>
      <w:r>
        <w:rPr>
          <w:b/>
          <w:bCs/>
          <w:lang w:eastAsia="zh-CN"/>
        </w:rPr>
        <w:t xml:space="preserve">GDPR: </w:t>
      </w:r>
      <w:r>
        <w:rPr>
          <w:lang w:eastAsia="zh-CN"/>
        </w:rPr>
        <w:t xml:space="preserve">odkaz na stránku GDPR se zobrazuje před hlasování o projektech. </w:t>
      </w:r>
    </w:p>
    <w:p w14:paraId="2893A32E" w14:textId="42E7E524" w:rsidR="000C11E9" w:rsidRDefault="000C11E9" w:rsidP="005079F1">
      <w:pPr>
        <w:rPr>
          <w:lang w:eastAsia="zh-CN"/>
        </w:rPr>
      </w:pPr>
    </w:p>
    <w:p w14:paraId="554E7037" w14:textId="18074401" w:rsidR="000C11E9" w:rsidRDefault="000C11E9" w:rsidP="005079F1">
      <w:pPr>
        <w:rPr>
          <w:lang w:eastAsia="zh-CN"/>
        </w:rPr>
      </w:pPr>
    </w:p>
    <w:p w14:paraId="69C89807" w14:textId="13A48F0D" w:rsidR="000C11E9" w:rsidRDefault="000C11E9" w:rsidP="005079F1">
      <w:pPr>
        <w:rPr>
          <w:lang w:eastAsia="zh-CN"/>
        </w:rPr>
      </w:pPr>
      <w:r>
        <w:rPr>
          <w:lang w:eastAsia="zh-CN"/>
        </w:rPr>
        <w:t xml:space="preserve">Veškeré změny se ukládají pomocí tlačítka </w:t>
      </w:r>
      <w:r w:rsidR="002C6EDD">
        <w:rPr>
          <w:noProof/>
        </w:rPr>
        <w:drawing>
          <wp:inline distT="0" distB="0" distL="0" distR="0" wp14:anchorId="752F30A7" wp14:editId="2E6A5D2C">
            <wp:extent cx="662997" cy="312447"/>
            <wp:effectExtent l="0" t="0" r="381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997" cy="312447"/>
                    </a:xfrm>
                    <a:prstGeom prst="rect">
                      <a:avLst/>
                    </a:prstGeom>
                  </pic:spPr>
                </pic:pic>
              </a:graphicData>
            </a:graphic>
          </wp:inline>
        </w:drawing>
      </w:r>
      <w:r w:rsidR="002C6EDD">
        <w:rPr>
          <w:lang w:eastAsia="zh-CN"/>
        </w:rPr>
        <w:t xml:space="preserve"> ve spodní části stránky. </w:t>
      </w:r>
    </w:p>
    <w:p w14:paraId="2B10989A" w14:textId="33D68FFA" w:rsidR="002C6C6B" w:rsidRDefault="002C6C6B" w:rsidP="005079F1">
      <w:pPr>
        <w:rPr>
          <w:lang w:eastAsia="zh-CN"/>
        </w:rPr>
      </w:pPr>
    </w:p>
    <w:p w14:paraId="495E2B62" w14:textId="7F360620" w:rsidR="002C6C6B" w:rsidRDefault="00FE4C93" w:rsidP="00FE4C93">
      <w:pPr>
        <w:pStyle w:val="Nadpis1"/>
      </w:pPr>
      <w:bookmarkStart w:id="24" w:name="_Ref109737823"/>
      <w:bookmarkStart w:id="25" w:name="_Ref109737857"/>
      <w:bookmarkStart w:id="26" w:name="_Ref109737863"/>
      <w:bookmarkStart w:id="27" w:name="_Ref109737874"/>
      <w:bookmarkStart w:id="28" w:name="_Ref109737896"/>
      <w:bookmarkStart w:id="29" w:name="_Toc182484162"/>
      <w:r>
        <w:lastRenderedPageBreak/>
        <w:t>Ročníky</w:t>
      </w:r>
      <w:bookmarkEnd w:id="24"/>
      <w:bookmarkEnd w:id="25"/>
      <w:bookmarkEnd w:id="26"/>
      <w:bookmarkEnd w:id="27"/>
      <w:bookmarkEnd w:id="28"/>
      <w:bookmarkEnd w:id="29"/>
    </w:p>
    <w:p w14:paraId="5695E4B2" w14:textId="0552463C" w:rsidR="00FE4C93" w:rsidRDefault="00FE4C93" w:rsidP="00FE4C93">
      <w:pPr>
        <w:rPr>
          <w:lang w:eastAsia="zh-CN"/>
        </w:rPr>
      </w:pPr>
      <w:r>
        <w:rPr>
          <w:lang w:eastAsia="zh-CN"/>
        </w:rPr>
        <w:t xml:space="preserve">V menu </w:t>
      </w:r>
      <w:r>
        <w:rPr>
          <w:i/>
          <w:iCs/>
          <w:lang w:eastAsia="zh-CN"/>
        </w:rPr>
        <w:t>Ročníky</w:t>
      </w:r>
      <w:r>
        <w:rPr>
          <w:lang w:eastAsia="zh-CN"/>
        </w:rPr>
        <w:t xml:space="preserve"> probíhá nastavení jednotlivých ročníků</w:t>
      </w:r>
      <w:r w:rsidR="003D15F0">
        <w:rPr>
          <w:lang w:eastAsia="zh-CN"/>
        </w:rPr>
        <w:t xml:space="preserve"> PAROZ. Vždy může aktivní jen jeden ročník. Do aktivního ročníku probíhá podávání projektů a hlasování. </w:t>
      </w:r>
    </w:p>
    <w:p w14:paraId="6E3981E7" w14:textId="206A6206" w:rsidR="003D15F0" w:rsidRDefault="009B4401" w:rsidP="00FE4C93">
      <w:pPr>
        <w:rPr>
          <w:lang w:eastAsia="zh-CN"/>
        </w:rPr>
      </w:pPr>
      <w:r>
        <w:rPr>
          <w:lang w:eastAsia="zh-CN"/>
        </w:rPr>
        <w:t xml:space="preserve">Pokud jsme již provozovali PAROZ na jiné platformě nebo papírově, je možné zpětně projekty </w:t>
      </w:r>
      <w:r w:rsidR="007063FC">
        <w:rPr>
          <w:lang w:eastAsia="zh-CN"/>
        </w:rPr>
        <w:t xml:space="preserve">přidat. </w:t>
      </w:r>
    </w:p>
    <w:p w14:paraId="27D6F9E2" w14:textId="77777777" w:rsidR="00AD786C" w:rsidRDefault="00AD786C" w:rsidP="00AD786C">
      <w:pPr>
        <w:keepNext/>
      </w:pPr>
      <w:r>
        <w:rPr>
          <w:noProof/>
        </w:rPr>
        <w:drawing>
          <wp:inline distT="0" distB="0" distL="0" distR="0" wp14:anchorId="245BFAE4" wp14:editId="11D1B517">
            <wp:extent cx="5727700" cy="961390"/>
            <wp:effectExtent l="0" t="0" r="635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961390"/>
                    </a:xfrm>
                    <a:prstGeom prst="rect">
                      <a:avLst/>
                    </a:prstGeom>
                  </pic:spPr>
                </pic:pic>
              </a:graphicData>
            </a:graphic>
          </wp:inline>
        </w:drawing>
      </w:r>
    </w:p>
    <w:p w14:paraId="2C3F3F32" w14:textId="2ACBF00F" w:rsidR="00AD786C" w:rsidRDefault="00AD786C" w:rsidP="00AD786C">
      <w:pPr>
        <w:pStyle w:val="Titulek"/>
        <w:jc w:val="center"/>
        <w:rPr>
          <w:lang w:eastAsia="zh-CN"/>
        </w:rPr>
      </w:pPr>
      <w:bookmarkStart w:id="30" w:name="_Toc182484182"/>
      <w:r>
        <w:t xml:space="preserve">Obrázek </w:t>
      </w:r>
      <w:fldSimple w:instr=" SEQ Obrázek \* ARABIC ">
        <w:r w:rsidR="0041379F">
          <w:rPr>
            <w:noProof/>
          </w:rPr>
          <w:t>6</w:t>
        </w:r>
      </w:fldSimple>
      <w:r>
        <w:t>: Přehled historických a aktuálních ročníků</w:t>
      </w:r>
      <w:bookmarkEnd w:id="30"/>
    </w:p>
    <w:p w14:paraId="3BA67027" w14:textId="270102D5" w:rsidR="007063FC" w:rsidRDefault="007063FC" w:rsidP="007063FC">
      <w:pPr>
        <w:pStyle w:val="Nadpis2"/>
      </w:pPr>
      <w:bookmarkStart w:id="31" w:name="_Toc182484163"/>
      <w:r>
        <w:t>Nový ročník</w:t>
      </w:r>
      <w:bookmarkEnd w:id="31"/>
    </w:p>
    <w:p w14:paraId="6CD66298" w14:textId="02BBFBA7" w:rsidR="007063FC" w:rsidRDefault="007063FC" w:rsidP="007063FC">
      <w:pPr>
        <w:rPr>
          <w:i/>
          <w:iCs/>
          <w:lang w:eastAsia="zh-CN"/>
        </w:rPr>
      </w:pPr>
      <w:r>
        <w:rPr>
          <w:lang w:eastAsia="zh-CN"/>
        </w:rPr>
        <w:t>Ať budeme přidávat historický ročník nebo nově připravovaný</w:t>
      </w:r>
      <w:r w:rsidR="007C06CB">
        <w:rPr>
          <w:lang w:eastAsia="zh-CN"/>
        </w:rPr>
        <w:t xml:space="preserve">, slouží k tomu tlačítko </w:t>
      </w:r>
      <w:r w:rsidR="007C06CB">
        <w:rPr>
          <w:i/>
          <w:iCs/>
          <w:lang w:eastAsia="zh-CN"/>
        </w:rPr>
        <w:t xml:space="preserve">Nový ročník. </w:t>
      </w:r>
    </w:p>
    <w:p w14:paraId="56CA1152" w14:textId="54858E9C" w:rsidR="007C06CB" w:rsidRDefault="00E94886" w:rsidP="00E94886">
      <w:pPr>
        <w:pStyle w:val="Nadpis3"/>
      </w:pPr>
      <w:bookmarkStart w:id="32" w:name="_Toc182484164"/>
      <w:r>
        <w:t>Nastavení ročníku</w:t>
      </w:r>
      <w:bookmarkEnd w:id="32"/>
    </w:p>
    <w:p w14:paraId="0E76E1EB" w14:textId="4650349A" w:rsidR="00AE5E8E" w:rsidRDefault="009A4DED" w:rsidP="00AE5E8E">
      <w:pPr>
        <w:keepNext/>
      </w:pPr>
      <w:r w:rsidRPr="009A4DED">
        <w:rPr>
          <w:noProof/>
        </w:rPr>
        <w:drawing>
          <wp:inline distT="0" distB="0" distL="0" distR="0" wp14:anchorId="0DFEC533" wp14:editId="2FD833CD">
            <wp:extent cx="5727700" cy="1921510"/>
            <wp:effectExtent l="0" t="0" r="6350" b="2540"/>
            <wp:docPr id="2114929499" name="Obrázek 1" descr="Obsah obrázku text, snímek obrazovky,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29499" name="Obrázek 1" descr="Obsah obrázku text, snímek obrazovky, řada/pruh, Písmo&#10;&#10;Popis byl vytvořen automaticky"/>
                    <pic:cNvPicPr/>
                  </pic:nvPicPr>
                  <pic:blipFill>
                    <a:blip r:embed="rId23"/>
                    <a:stretch>
                      <a:fillRect/>
                    </a:stretch>
                  </pic:blipFill>
                  <pic:spPr>
                    <a:xfrm>
                      <a:off x="0" y="0"/>
                      <a:ext cx="5727700" cy="1921510"/>
                    </a:xfrm>
                    <a:prstGeom prst="rect">
                      <a:avLst/>
                    </a:prstGeom>
                  </pic:spPr>
                </pic:pic>
              </a:graphicData>
            </a:graphic>
          </wp:inline>
        </w:drawing>
      </w:r>
      <w:r w:rsidR="009F10E3" w:rsidRPr="009F10E3">
        <w:rPr>
          <w:noProof/>
        </w:rPr>
        <w:t xml:space="preserve"> </w:t>
      </w:r>
    </w:p>
    <w:p w14:paraId="22BCE68B" w14:textId="0CCE74BA" w:rsidR="00E94886" w:rsidRDefault="00AE5E8E" w:rsidP="00AE5E8E">
      <w:pPr>
        <w:pStyle w:val="Titulek"/>
        <w:jc w:val="center"/>
      </w:pPr>
      <w:bookmarkStart w:id="33" w:name="_Toc182484183"/>
      <w:r>
        <w:t xml:space="preserve">Obrázek </w:t>
      </w:r>
      <w:fldSimple w:instr=" SEQ Obrázek \* ARABIC ">
        <w:r w:rsidR="0041379F">
          <w:rPr>
            <w:noProof/>
          </w:rPr>
          <w:t>7</w:t>
        </w:r>
      </w:fldSimple>
      <w:r>
        <w:t>: Nastavení ročníku</w:t>
      </w:r>
      <w:bookmarkEnd w:id="33"/>
    </w:p>
    <w:p w14:paraId="56D95025" w14:textId="522E546F" w:rsidR="00AE5E8E" w:rsidRDefault="00AE5E8E" w:rsidP="00AE5E8E">
      <w:pPr>
        <w:rPr>
          <w:lang w:eastAsia="zh-CN"/>
        </w:rPr>
      </w:pPr>
      <w:r>
        <w:rPr>
          <w:b/>
          <w:bCs/>
          <w:lang w:eastAsia="zh-CN"/>
        </w:rPr>
        <w:t>Ročník</w:t>
      </w:r>
      <w:r>
        <w:rPr>
          <w:lang w:eastAsia="zh-CN"/>
        </w:rPr>
        <w:t xml:space="preserve">: název ročníku; může to být rok nebo </w:t>
      </w:r>
      <w:r w:rsidR="00741164">
        <w:rPr>
          <w:lang w:eastAsia="zh-CN"/>
        </w:rPr>
        <w:t>vlastní nastavení (například 2021/2022).</w:t>
      </w:r>
    </w:p>
    <w:p w14:paraId="566A1957" w14:textId="10B50E21" w:rsidR="00741164" w:rsidRDefault="00741164" w:rsidP="00AE5E8E">
      <w:pPr>
        <w:rPr>
          <w:lang w:eastAsia="zh-CN"/>
        </w:rPr>
      </w:pPr>
      <w:r>
        <w:rPr>
          <w:b/>
          <w:bCs/>
          <w:lang w:eastAsia="zh-CN"/>
        </w:rPr>
        <w:t>Pořadí ve filtru Galerie projektů:</w:t>
      </w:r>
      <w:r>
        <w:rPr>
          <w:lang w:eastAsia="zh-CN"/>
        </w:rPr>
        <w:t xml:space="preserve"> pořadí zobrazení v Galerii projektů</w:t>
      </w:r>
      <w:r w:rsidR="00E96099">
        <w:rPr>
          <w:lang w:eastAsia="zh-CN"/>
        </w:rPr>
        <w:t xml:space="preserve">, řadí se o od nejmenší po největší. </w:t>
      </w:r>
    </w:p>
    <w:p w14:paraId="15020A3B" w14:textId="5E0C65A4" w:rsidR="005B2CC8" w:rsidRPr="002B4EF5" w:rsidRDefault="002B4EF5" w:rsidP="00AE5E8E">
      <w:pPr>
        <w:rPr>
          <w:lang w:eastAsia="zh-CN"/>
        </w:rPr>
      </w:pPr>
      <w:r w:rsidRPr="002B4EF5">
        <w:rPr>
          <w:b/>
          <w:bCs/>
          <w:lang w:eastAsia="zh-CN"/>
        </w:rPr>
        <w:t>Zobrazit na stránce "Výsledky hlasování" výsledky tohoto ročníku</w:t>
      </w:r>
      <w:r>
        <w:rPr>
          <w:b/>
          <w:bCs/>
          <w:lang w:eastAsia="zh-CN"/>
        </w:rPr>
        <w:t>:</w:t>
      </w:r>
      <w:r>
        <w:rPr>
          <w:lang w:eastAsia="zh-CN"/>
        </w:rPr>
        <w:t xml:space="preserve"> </w:t>
      </w:r>
      <w:r w:rsidR="0069576C">
        <w:rPr>
          <w:lang w:eastAsia="zh-CN"/>
        </w:rPr>
        <w:t xml:space="preserve">Dokud není toto zakliknuto, tak se výsledky daného ročníku </w:t>
      </w:r>
      <w:r w:rsidR="007C5065">
        <w:rPr>
          <w:lang w:eastAsia="zh-CN"/>
        </w:rPr>
        <w:t xml:space="preserve">ve Výsledcích nezobrazí. </w:t>
      </w:r>
    </w:p>
    <w:p w14:paraId="0CEBC5A8" w14:textId="461D080A" w:rsidR="00E96099" w:rsidRDefault="00E96099" w:rsidP="00AE5E8E">
      <w:pPr>
        <w:rPr>
          <w:lang w:eastAsia="zh-CN"/>
        </w:rPr>
      </w:pPr>
      <w:r>
        <w:rPr>
          <w:b/>
          <w:bCs/>
          <w:lang w:eastAsia="zh-CN"/>
        </w:rPr>
        <w:t>Celková částka:</w:t>
      </w:r>
      <w:r>
        <w:rPr>
          <w:lang w:eastAsia="zh-CN"/>
        </w:rPr>
        <w:t xml:space="preserve"> alokovaná částka dle Výzvy pro daný ročník.</w:t>
      </w:r>
    </w:p>
    <w:p w14:paraId="62CA51CE" w14:textId="259EA206" w:rsidR="00E96099" w:rsidRDefault="006F73CF" w:rsidP="00AE5E8E">
      <w:pPr>
        <w:rPr>
          <w:lang w:eastAsia="zh-CN"/>
        </w:rPr>
      </w:pPr>
      <w:r>
        <w:rPr>
          <w:b/>
          <w:bCs/>
          <w:lang w:eastAsia="zh-CN"/>
        </w:rPr>
        <w:t xml:space="preserve">Maximální částka na projekt: </w:t>
      </w:r>
      <w:r w:rsidR="00100539">
        <w:rPr>
          <w:lang w:eastAsia="zh-CN"/>
        </w:rPr>
        <w:t>opět dle Výzvy pro daný ročník.</w:t>
      </w:r>
    </w:p>
    <w:p w14:paraId="7FA4C21C" w14:textId="2301E4E0" w:rsidR="00ED7E1A" w:rsidRDefault="00ED7E1A" w:rsidP="00AE5E8E">
      <w:pPr>
        <w:rPr>
          <w:bCs/>
          <w:lang w:eastAsia="zh-CN"/>
        </w:rPr>
      </w:pPr>
      <w:r w:rsidRPr="00ED7E1A">
        <w:rPr>
          <w:b/>
          <w:lang w:eastAsia="zh-CN"/>
        </w:rPr>
        <w:t>Maximální předpokládané pořizovací náklady:</w:t>
      </w:r>
      <w:r>
        <w:rPr>
          <w:b/>
          <w:lang w:eastAsia="zh-CN"/>
        </w:rPr>
        <w:t xml:space="preserve"> </w:t>
      </w:r>
      <w:r>
        <w:rPr>
          <w:bCs/>
          <w:lang w:eastAsia="zh-CN"/>
        </w:rPr>
        <w:t xml:space="preserve">Náklady projektu systém počítá z pořizovacích nákladů a nákladů na provoz za rok. V tomto poli je možné </w:t>
      </w:r>
      <w:r w:rsidR="007D6F3B">
        <w:rPr>
          <w:bCs/>
          <w:lang w:eastAsia="zh-CN"/>
        </w:rPr>
        <w:t xml:space="preserve">nastavit maximální pořizovací náklady. Pokud nejsou stanovené, nemáme pole prázdné. </w:t>
      </w:r>
    </w:p>
    <w:p w14:paraId="01865C3A" w14:textId="314FD152" w:rsidR="00F17281" w:rsidRDefault="00F17281" w:rsidP="00F17281">
      <w:pPr>
        <w:pStyle w:val="Nadpis3"/>
      </w:pPr>
      <w:bookmarkStart w:id="34" w:name="_Toc182484165"/>
      <w:r>
        <w:lastRenderedPageBreak/>
        <w:t>Termíny</w:t>
      </w:r>
      <w:bookmarkEnd w:id="34"/>
    </w:p>
    <w:p w14:paraId="5E1DF341" w14:textId="0D820BD0" w:rsidR="00167F4E" w:rsidRDefault="002A299B" w:rsidP="00167F4E">
      <w:pPr>
        <w:rPr>
          <w:lang w:eastAsia="zh-CN"/>
        </w:rPr>
      </w:pPr>
      <w:r>
        <w:rPr>
          <w:lang w:eastAsia="zh-CN"/>
        </w:rPr>
        <w:t xml:space="preserve">V sekci termíny se nastavují jednotlivá data dle schválené Výzvy. Datumy se poté zobrazují také na úvodní stránce dané instituce. </w:t>
      </w:r>
      <w:r w:rsidR="00FA42B1">
        <w:rPr>
          <w:lang w:eastAsia="zh-CN"/>
        </w:rPr>
        <w:t xml:space="preserve">Všechny datumy jsou povinné a musí být vyplněny. Zobrazení některých </w:t>
      </w:r>
      <w:r w:rsidR="00237949">
        <w:rPr>
          <w:lang w:eastAsia="zh-CN"/>
        </w:rPr>
        <w:t>datumů je možné v ose vypnout nebo zobrazovat jen začátek či interval.</w:t>
      </w:r>
    </w:p>
    <w:p w14:paraId="41D1D9E7" w14:textId="77777777" w:rsidR="002A299B" w:rsidRDefault="002A299B" w:rsidP="002A299B">
      <w:pPr>
        <w:keepNext/>
      </w:pPr>
      <w:r>
        <w:rPr>
          <w:noProof/>
        </w:rPr>
        <w:drawing>
          <wp:inline distT="0" distB="0" distL="0" distR="0" wp14:anchorId="69549A52" wp14:editId="6564C3DB">
            <wp:extent cx="5727700" cy="1278255"/>
            <wp:effectExtent l="0" t="0" r="635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1278255"/>
                    </a:xfrm>
                    <a:prstGeom prst="rect">
                      <a:avLst/>
                    </a:prstGeom>
                  </pic:spPr>
                </pic:pic>
              </a:graphicData>
            </a:graphic>
          </wp:inline>
        </w:drawing>
      </w:r>
    </w:p>
    <w:p w14:paraId="130EB97F" w14:textId="46FCA264" w:rsidR="002A299B" w:rsidRDefault="002A299B" w:rsidP="002A299B">
      <w:pPr>
        <w:pStyle w:val="Titulek"/>
        <w:jc w:val="center"/>
      </w:pPr>
      <w:bookmarkStart w:id="35" w:name="_Toc182484184"/>
      <w:r>
        <w:t xml:space="preserve">Obrázek </w:t>
      </w:r>
      <w:fldSimple w:instr=" SEQ Obrázek \* ARABIC ">
        <w:r w:rsidR="0041379F">
          <w:rPr>
            <w:noProof/>
          </w:rPr>
          <w:t>8</w:t>
        </w:r>
      </w:fldSimple>
      <w:r>
        <w:t>: Zobrazení datumů pro aktuální ročník na hlavní stránce instituce</w:t>
      </w:r>
      <w:bookmarkEnd w:id="35"/>
    </w:p>
    <w:p w14:paraId="217EB1CD" w14:textId="3FCFBBBA" w:rsidR="00D5747A" w:rsidRDefault="00373E24" w:rsidP="00D5747A">
      <w:pPr>
        <w:keepNext/>
      </w:pPr>
      <w:r w:rsidRPr="00373E24">
        <w:rPr>
          <w:noProof/>
        </w:rPr>
        <w:drawing>
          <wp:inline distT="0" distB="0" distL="0" distR="0" wp14:anchorId="710F3443" wp14:editId="6F54F236">
            <wp:extent cx="5727700" cy="3202940"/>
            <wp:effectExtent l="0" t="0" r="6350" b="0"/>
            <wp:docPr id="1960630063" name="Obrázek 1"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30063" name="Obrázek 1" descr="Obsah obrázku text, snímek obrazovky, číslo, řada/pruh&#10;&#10;Popis byl vytvořen automaticky"/>
                    <pic:cNvPicPr/>
                  </pic:nvPicPr>
                  <pic:blipFill>
                    <a:blip r:embed="rId25"/>
                    <a:stretch>
                      <a:fillRect/>
                    </a:stretch>
                  </pic:blipFill>
                  <pic:spPr>
                    <a:xfrm>
                      <a:off x="0" y="0"/>
                      <a:ext cx="5727700" cy="3202940"/>
                    </a:xfrm>
                    <a:prstGeom prst="rect">
                      <a:avLst/>
                    </a:prstGeom>
                  </pic:spPr>
                </pic:pic>
              </a:graphicData>
            </a:graphic>
          </wp:inline>
        </w:drawing>
      </w:r>
      <w:r w:rsidRPr="00373E24">
        <w:rPr>
          <w:noProof/>
        </w:rPr>
        <w:t xml:space="preserve"> </w:t>
      </w:r>
      <w:r w:rsidR="0050602C" w:rsidRPr="0050602C">
        <w:rPr>
          <w:noProof/>
        </w:rPr>
        <w:t xml:space="preserve"> </w:t>
      </w:r>
    </w:p>
    <w:p w14:paraId="4D751351" w14:textId="58584B8B" w:rsidR="002A299B" w:rsidRDefault="00D5747A" w:rsidP="00D5747A">
      <w:pPr>
        <w:pStyle w:val="Titulek"/>
        <w:jc w:val="center"/>
      </w:pPr>
      <w:bookmarkStart w:id="36" w:name="_Toc182484185"/>
      <w:r>
        <w:t xml:space="preserve">Obrázek </w:t>
      </w:r>
      <w:fldSimple w:instr=" SEQ Obrázek \* ARABIC ">
        <w:r w:rsidR="0041379F">
          <w:rPr>
            <w:noProof/>
          </w:rPr>
          <w:t>9</w:t>
        </w:r>
      </w:fldSimple>
      <w:r>
        <w:t>: Nastavení datumů pro daný ročník</w:t>
      </w:r>
      <w:bookmarkEnd w:id="36"/>
    </w:p>
    <w:p w14:paraId="7FFF7D3C" w14:textId="01BA2C8A" w:rsidR="008E5CD9" w:rsidRDefault="000068C0" w:rsidP="008E5CD9">
      <w:r w:rsidRPr="000068C0">
        <w:rPr>
          <w:b/>
          <w:bCs/>
        </w:rPr>
        <w:t>Změna názvu pole Hlasování o projektech</w:t>
      </w:r>
      <w:r>
        <w:rPr>
          <w:b/>
          <w:bCs/>
        </w:rPr>
        <w:t>:</w:t>
      </w:r>
      <w:r>
        <w:t xml:space="preserve"> V případě vyplnění pole, se v časové ose místo „Hlasování o projektech“ zobrazí vlastní text. </w:t>
      </w:r>
    </w:p>
    <w:p w14:paraId="7D176BFB" w14:textId="54DF3416" w:rsidR="001A4D0C" w:rsidRDefault="00692073" w:rsidP="001A4D0C">
      <w:pPr>
        <w:keepNext/>
      </w:pPr>
      <w:r w:rsidRPr="00692073">
        <w:rPr>
          <w:noProof/>
        </w:rPr>
        <w:drawing>
          <wp:inline distT="0" distB="0" distL="0" distR="0" wp14:anchorId="11DE10F4" wp14:editId="1F5EF4A6">
            <wp:extent cx="5727700" cy="1224915"/>
            <wp:effectExtent l="0" t="0" r="6350" b="0"/>
            <wp:docPr id="1477572133" name="Obrázek 1" descr="Obsah obrázku text, snímek obrazovky,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572133" name="Obrázek 1" descr="Obsah obrázku text, snímek obrazovky, řada/pruh, Písmo&#10;&#10;Popis byl vytvořen automaticky"/>
                    <pic:cNvPicPr/>
                  </pic:nvPicPr>
                  <pic:blipFill>
                    <a:blip r:embed="rId26"/>
                    <a:stretch>
                      <a:fillRect/>
                    </a:stretch>
                  </pic:blipFill>
                  <pic:spPr>
                    <a:xfrm>
                      <a:off x="0" y="0"/>
                      <a:ext cx="5727700" cy="1224915"/>
                    </a:xfrm>
                    <a:prstGeom prst="rect">
                      <a:avLst/>
                    </a:prstGeom>
                  </pic:spPr>
                </pic:pic>
              </a:graphicData>
            </a:graphic>
          </wp:inline>
        </w:drawing>
      </w:r>
    </w:p>
    <w:p w14:paraId="5E4B4C73" w14:textId="75668358" w:rsidR="001A4D0C" w:rsidRPr="000068C0" w:rsidRDefault="001A4D0C" w:rsidP="001A4D0C">
      <w:pPr>
        <w:pStyle w:val="Titulek"/>
        <w:jc w:val="center"/>
      </w:pPr>
      <w:bookmarkStart w:id="37" w:name="_Toc182484186"/>
      <w:r>
        <w:t xml:space="preserve">Obrázek </w:t>
      </w:r>
      <w:fldSimple w:instr=" SEQ Obrázek \* ARABIC ">
        <w:r w:rsidR="0041379F">
          <w:rPr>
            <w:noProof/>
          </w:rPr>
          <w:t>10</w:t>
        </w:r>
      </w:fldSimple>
      <w:r>
        <w:t>: Časová osa aktuálního ročníku s vlastním textem o hlasování</w:t>
      </w:r>
      <w:bookmarkEnd w:id="37"/>
    </w:p>
    <w:p w14:paraId="64B3B5A4" w14:textId="21C40C8D" w:rsidR="00D5747A" w:rsidRDefault="00BC3F3B" w:rsidP="00237949">
      <w:pPr>
        <w:pStyle w:val="Nadpis3"/>
      </w:pPr>
      <w:bookmarkStart w:id="38" w:name="_Ref110501504"/>
      <w:bookmarkStart w:id="39" w:name="_Toc182484166"/>
      <w:r>
        <w:lastRenderedPageBreak/>
        <w:t>Nastavení h</w:t>
      </w:r>
      <w:r w:rsidR="00237949">
        <w:t>lasování</w:t>
      </w:r>
      <w:bookmarkEnd w:id="38"/>
      <w:bookmarkEnd w:id="39"/>
    </w:p>
    <w:p w14:paraId="6ED5367C" w14:textId="77777777" w:rsidR="003D1677" w:rsidRDefault="003D1677" w:rsidP="00BD1C30">
      <w:pPr>
        <w:keepNext/>
        <w:rPr>
          <w:noProof/>
        </w:rPr>
      </w:pPr>
    </w:p>
    <w:p w14:paraId="0A18DDCA" w14:textId="4C0B76B1" w:rsidR="00BD1C30" w:rsidRDefault="00BD1C30" w:rsidP="00BD1C30">
      <w:pPr>
        <w:keepNext/>
      </w:pPr>
      <w:r>
        <w:rPr>
          <w:noProof/>
        </w:rPr>
        <w:drawing>
          <wp:inline distT="0" distB="0" distL="0" distR="0" wp14:anchorId="78C6142F" wp14:editId="0587F695">
            <wp:extent cx="5727700" cy="1628140"/>
            <wp:effectExtent l="0" t="0" r="6350" b="0"/>
            <wp:docPr id="31" name="Obrázek 3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text&#10;&#10;Popis byl vytvořen automaticky"/>
                    <pic:cNvPicPr/>
                  </pic:nvPicPr>
                  <pic:blipFill rotWithShape="1">
                    <a:blip r:embed="rId27"/>
                    <a:srcRect t="21925"/>
                    <a:stretch/>
                  </pic:blipFill>
                  <pic:spPr bwMode="auto">
                    <a:xfrm>
                      <a:off x="0" y="0"/>
                      <a:ext cx="5727700" cy="1628140"/>
                    </a:xfrm>
                    <a:prstGeom prst="rect">
                      <a:avLst/>
                    </a:prstGeom>
                    <a:ln>
                      <a:noFill/>
                    </a:ln>
                    <a:extLst>
                      <a:ext uri="{53640926-AAD7-44D8-BBD7-CCE9431645EC}">
                        <a14:shadowObscured xmlns:a14="http://schemas.microsoft.com/office/drawing/2010/main"/>
                      </a:ext>
                    </a:extLst>
                  </pic:spPr>
                </pic:pic>
              </a:graphicData>
            </a:graphic>
          </wp:inline>
        </w:drawing>
      </w:r>
    </w:p>
    <w:p w14:paraId="6D3D9E4C" w14:textId="6ED80E0E" w:rsidR="00237949" w:rsidRDefault="00BD1C30" w:rsidP="00BD1C30">
      <w:pPr>
        <w:pStyle w:val="Titulek"/>
        <w:jc w:val="center"/>
      </w:pPr>
      <w:bookmarkStart w:id="40" w:name="_Toc182484187"/>
      <w:r>
        <w:t xml:space="preserve">Obrázek </w:t>
      </w:r>
      <w:fldSimple w:instr=" SEQ Obrázek \* ARABIC ">
        <w:r w:rsidR="0041379F">
          <w:rPr>
            <w:noProof/>
          </w:rPr>
          <w:t>11</w:t>
        </w:r>
      </w:fldSimple>
      <w:r>
        <w:t>: Nastavení hlasování pro daný ročník</w:t>
      </w:r>
      <w:bookmarkEnd w:id="40"/>
    </w:p>
    <w:p w14:paraId="10BF71AE" w14:textId="56C65C87" w:rsidR="00BC3C22" w:rsidRDefault="00BC3C22" w:rsidP="00BD1C30">
      <w:pPr>
        <w:rPr>
          <w:b/>
          <w:bCs/>
          <w:lang w:eastAsia="zh-CN"/>
        </w:rPr>
      </w:pPr>
      <w:r>
        <w:rPr>
          <w:b/>
          <w:bCs/>
          <w:lang w:eastAsia="zh-CN"/>
        </w:rPr>
        <w:t>Typ ověření hlasujícího:</w:t>
      </w:r>
    </w:p>
    <w:p w14:paraId="175F3684" w14:textId="06D13C70" w:rsidR="000A4903" w:rsidRPr="000A4903" w:rsidRDefault="000A4903" w:rsidP="000A4903">
      <w:pPr>
        <w:rPr>
          <w:lang w:eastAsia="zh-CN"/>
        </w:rPr>
      </w:pPr>
      <w:r>
        <w:rPr>
          <w:lang w:eastAsia="zh-CN"/>
        </w:rPr>
        <w:t xml:space="preserve">Na výběr máme </w:t>
      </w:r>
      <w:r w:rsidR="00BD1B6E">
        <w:rPr>
          <w:lang w:eastAsia="zh-CN"/>
        </w:rPr>
        <w:t>4</w:t>
      </w:r>
      <w:r w:rsidRPr="000A4903">
        <w:rPr>
          <w:lang w:eastAsia="zh-CN"/>
        </w:rPr>
        <w:t xml:space="preserve"> varianty. </w:t>
      </w:r>
    </w:p>
    <w:p w14:paraId="3ABB2B30" w14:textId="77777777" w:rsidR="000A4903" w:rsidRPr="000A4903" w:rsidRDefault="000A4903" w:rsidP="000A4903">
      <w:pPr>
        <w:rPr>
          <w:lang w:eastAsia="zh-CN"/>
        </w:rPr>
      </w:pPr>
    </w:p>
    <w:p w14:paraId="5302EACE" w14:textId="784B5D61" w:rsidR="000A4903" w:rsidRPr="000A4903" w:rsidRDefault="000A4903" w:rsidP="000A4903">
      <w:pPr>
        <w:rPr>
          <w:lang w:eastAsia="zh-CN"/>
        </w:rPr>
      </w:pPr>
      <w:r w:rsidRPr="000A4903">
        <w:rPr>
          <w:b/>
          <w:bCs/>
          <w:lang w:eastAsia="zh-CN"/>
        </w:rPr>
        <w:t>1) Bez ověření</w:t>
      </w:r>
      <w:r>
        <w:rPr>
          <w:b/>
          <w:bCs/>
          <w:lang w:eastAsia="zh-CN"/>
        </w:rPr>
        <w:t xml:space="preserve">: </w:t>
      </w:r>
      <w:r w:rsidRPr="000A4903">
        <w:rPr>
          <w:lang w:eastAsia="zh-CN"/>
        </w:rPr>
        <w:t xml:space="preserve">Základní a nejjednodušší způsob hlasování. Ověřuje se pouze unikátnost e-mailu hlasujícího a </w:t>
      </w:r>
      <w:r w:rsidR="007915B0">
        <w:rPr>
          <w:lang w:eastAsia="zh-CN"/>
        </w:rPr>
        <w:t xml:space="preserve">přepis bezpečnostního kódu </w:t>
      </w:r>
      <w:r w:rsidR="00495EFE">
        <w:rPr>
          <w:lang w:eastAsia="zh-CN"/>
        </w:rPr>
        <w:t>–</w:t>
      </w:r>
      <w:r w:rsidR="007915B0">
        <w:rPr>
          <w:lang w:eastAsia="zh-CN"/>
        </w:rPr>
        <w:t xml:space="preserve"> </w:t>
      </w:r>
      <w:r w:rsidR="00495EFE">
        <w:rPr>
          <w:lang w:eastAsia="zh-CN"/>
        </w:rPr>
        <w:t xml:space="preserve">ochrana proti robotům, tzv. </w:t>
      </w:r>
      <w:r w:rsidRPr="000A4903">
        <w:rPr>
          <w:lang w:eastAsia="zh-CN"/>
        </w:rPr>
        <w:t>captcha.</w:t>
      </w:r>
    </w:p>
    <w:p w14:paraId="31F6B5F5" w14:textId="77777777" w:rsidR="000A4903" w:rsidRPr="000A4903" w:rsidRDefault="000A4903" w:rsidP="000A4903">
      <w:pPr>
        <w:rPr>
          <w:lang w:eastAsia="zh-CN"/>
        </w:rPr>
      </w:pPr>
    </w:p>
    <w:p w14:paraId="3AA54C35" w14:textId="22E4D5C3" w:rsidR="000A4903" w:rsidRDefault="000A4903" w:rsidP="000A4903">
      <w:pPr>
        <w:rPr>
          <w:lang w:eastAsia="zh-CN"/>
        </w:rPr>
      </w:pPr>
      <w:r w:rsidRPr="000A4903">
        <w:rPr>
          <w:b/>
          <w:bCs/>
          <w:lang w:eastAsia="zh-CN"/>
        </w:rPr>
        <w:t xml:space="preserve">2) </w:t>
      </w:r>
      <w:r w:rsidR="001750C7" w:rsidRPr="001750C7">
        <w:rPr>
          <w:b/>
          <w:bCs/>
          <w:lang w:eastAsia="zh-CN"/>
        </w:rPr>
        <w:t>Ruční ověření vůči registru (porovnání jména, příjmení, ulice a čísla popisného)</w:t>
      </w:r>
      <w:r>
        <w:rPr>
          <w:b/>
          <w:bCs/>
          <w:lang w:eastAsia="zh-CN"/>
        </w:rPr>
        <w:t xml:space="preserve">: </w:t>
      </w:r>
      <w:r w:rsidRPr="000A4903">
        <w:rPr>
          <w:lang w:eastAsia="zh-CN"/>
        </w:rPr>
        <w:t>Hlasující zadává své jméno, příjmení, ulici a č.p a</w:t>
      </w:r>
      <w:r>
        <w:rPr>
          <w:lang w:eastAsia="zh-CN"/>
        </w:rPr>
        <w:t> </w:t>
      </w:r>
      <w:r w:rsidRPr="000A4903">
        <w:rPr>
          <w:lang w:eastAsia="zh-CN"/>
        </w:rPr>
        <w:t>e-mail. E-mail je uvěřován pro unikátnost a poté administrátor PAROZ ručně ověřuje jednotlivé hlasující v administraci systému na základě vlastního výpisu z registru obyvatel. Vhodné pro obce, kde hlasující mohou být například jen obyvatelé s trvalým bydlištěm v obci.</w:t>
      </w:r>
    </w:p>
    <w:p w14:paraId="1F513B36" w14:textId="77777777" w:rsidR="001750C7" w:rsidRDefault="001750C7" w:rsidP="000A4903">
      <w:pPr>
        <w:rPr>
          <w:lang w:eastAsia="zh-CN"/>
        </w:rPr>
      </w:pPr>
    </w:p>
    <w:p w14:paraId="1CCB943F" w14:textId="6EC7914E" w:rsidR="001750C7" w:rsidRPr="005D0153" w:rsidRDefault="005D0153" w:rsidP="000A4903">
      <w:pPr>
        <w:rPr>
          <w:lang w:eastAsia="zh-CN"/>
        </w:rPr>
      </w:pPr>
      <w:r>
        <w:rPr>
          <w:b/>
          <w:bCs/>
          <w:lang w:eastAsia="zh-CN"/>
        </w:rPr>
        <w:t>3</w:t>
      </w:r>
      <w:r w:rsidR="001750C7">
        <w:rPr>
          <w:b/>
          <w:bCs/>
          <w:lang w:eastAsia="zh-CN"/>
        </w:rPr>
        <w:t xml:space="preserve">) </w:t>
      </w:r>
      <w:r w:rsidRPr="005D0153">
        <w:rPr>
          <w:b/>
          <w:bCs/>
          <w:lang w:eastAsia="zh-CN"/>
        </w:rPr>
        <w:t>Ruční ověření vůči registru (porovnání jména, příjmení, ulice a čísla popisného) a zároveň potvrzení hlasování pomocí e-mailu</w:t>
      </w:r>
      <w:r>
        <w:rPr>
          <w:b/>
          <w:bCs/>
          <w:lang w:eastAsia="zh-CN"/>
        </w:rPr>
        <w:t xml:space="preserve">: </w:t>
      </w:r>
      <w:r>
        <w:rPr>
          <w:lang w:eastAsia="zh-CN"/>
        </w:rPr>
        <w:t>Stejné jako bod 2, s tím rozdílem, že hlasujícímu přijde na zadaný e-mail odkaz pro potvrzení hlasu</w:t>
      </w:r>
      <w:r w:rsidR="00676CB4">
        <w:rPr>
          <w:lang w:eastAsia="zh-CN"/>
        </w:rPr>
        <w:t>. Až poté se hlas zobrazí v administraci a je možné jej ručně ověřit.</w:t>
      </w:r>
    </w:p>
    <w:p w14:paraId="726950B0" w14:textId="77777777" w:rsidR="000A4903" w:rsidRPr="000A4903" w:rsidRDefault="000A4903" w:rsidP="000A4903">
      <w:pPr>
        <w:rPr>
          <w:lang w:eastAsia="zh-CN"/>
        </w:rPr>
      </w:pPr>
    </w:p>
    <w:p w14:paraId="12D88E86" w14:textId="31161956" w:rsidR="00BC3C22" w:rsidRPr="000A4903" w:rsidRDefault="005D0153" w:rsidP="000A4903">
      <w:pPr>
        <w:rPr>
          <w:lang w:eastAsia="zh-CN"/>
        </w:rPr>
      </w:pPr>
      <w:r>
        <w:rPr>
          <w:b/>
          <w:bCs/>
          <w:lang w:eastAsia="zh-CN"/>
        </w:rPr>
        <w:t>4</w:t>
      </w:r>
      <w:r w:rsidR="000A4903" w:rsidRPr="000A4903">
        <w:rPr>
          <w:b/>
          <w:bCs/>
          <w:lang w:eastAsia="zh-CN"/>
        </w:rPr>
        <w:t>) Ověření vůči vlastnímu seznamu kódů nebo unikátních identifikátorů</w:t>
      </w:r>
      <w:r w:rsidR="000A4903">
        <w:rPr>
          <w:b/>
          <w:bCs/>
          <w:lang w:eastAsia="zh-CN"/>
        </w:rPr>
        <w:t xml:space="preserve">: </w:t>
      </w:r>
      <w:r w:rsidR="00495EFE">
        <w:rPr>
          <w:lang w:eastAsia="zh-CN"/>
        </w:rPr>
        <w:t>Instituce</w:t>
      </w:r>
      <w:r w:rsidR="000A4903" w:rsidRPr="000A4903">
        <w:rPr>
          <w:lang w:eastAsia="zh-CN"/>
        </w:rPr>
        <w:t xml:space="preserve"> může mezi občany distribuovat vygenerovanou sadu unikátních kódů. Každý občan je následně ověřen zadáním svého kódu. Nevýhodou je potřebná distribuce kódů. Administrátor může ale importovat CSV souborem jakýkoli seznam unikátních dat, tedy například rodná čísla nebo čísla OP oprávněných občanů. Veškerá data jsou v databázi šifrována.</w:t>
      </w:r>
    </w:p>
    <w:p w14:paraId="4D216E87" w14:textId="4B5D8ADF" w:rsidR="00BD1C30" w:rsidRDefault="00BD1C30" w:rsidP="00BD1C30">
      <w:pPr>
        <w:rPr>
          <w:lang w:eastAsia="zh-CN"/>
        </w:rPr>
      </w:pPr>
    </w:p>
    <w:p w14:paraId="5EA55A7C" w14:textId="08D5B87A" w:rsidR="000A4903" w:rsidRDefault="000A4903" w:rsidP="00BD1C30">
      <w:pPr>
        <w:rPr>
          <w:lang w:eastAsia="zh-CN"/>
        </w:rPr>
      </w:pPr>
      <w:r w:rsidRPr="000A4903">
        <w:rPr>
          <w:lang w:eastAsia="zh-CN"/>
        </w:rPr>
        <w:t>Jednotlivé hlasy nejsou nikdy uloženy společně s údaji občana anebo hlasovacím kódem.</w:t>
      </w:r>
    </w:p>
    <w:p w14:paraId="0A12DB38" w14:textId="10709DFB" w:rsidR="000A4903" w:rsidRDefault="000A4903" w:rsidP="00BD1C30">
      <w:pPr>
        <w:rPr>
          <w:lang w:eastAsia="zh-CN"/>
        </w:rPr>
      </w:pPr>
    </w:p>
    <w:p w14:paraId="09A387ED" w14:textId="3DD7BC83" w:rsidR="00B2265E" w:rsidRDefault="00025A33" w:rsidP="00BD1C30">
      <w:pPr>
        <w:rPr>
          <w:lang w:eastAsia="zh-CN"/>
        </w:rPr>
      </w:pPr>
      <w:r>
        <w:rPr>
          <w:lang w:eastAsia="zh-CN"/>
        </w:rPr>
        <w:t xml:space="preserve">Veškeré změny se ukládají pomocí tlačítka </w:t>
      </w:r>
      <w:r>
        <w:rPr>
          <w:noProof/>
        </w:rPr>
        <w:drawing>
          <wp:inline distT="0" distB="0" distL="0" distR="0" wp14:anchorId="6DC36C90" wp14:editId="7D28CB6B">
            <wp:extent cx="662997" cy="312447"/>
            <wp:effectExtent l="0" t="0" r="381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997" cy="312447"/>
                    </a:xfrm>
                    <a:prstGeom prst="rect">
                      <a:avLst/>
                    </a:prstGeom>
                  </pic:spPr>
                </pic:pic>
              </a:graphicData>
            </a:graphic>
          </wp:inline>
        </w:drawing>
      </w:r>
      <w:r>
        <w:rPr>
          <w:lang w:eastAsia="zh-CN"/>
        </w:rPr>
        <w:t xml:space="preserve"> ve spodní části stránky. </w:t>
      </w:r>
    </w:p>
    <w:p w14:paraId="1867BCA4" w14:textId="3F476BC4" w:rsidR="00B2265E" w:rsidRDefault="00B2265E" w:rsidP="00B2265E">
      <w:pPr>
        <w:pStyle w:val="Nadpis1"/>
      </w:pPr>
      <w:bookmarkStart w:id="41" w:name="_Toc182484167"/>
      <w:r>
        <w:lastRenderedPageBreak/>
        <w:t>Projekty</w:t>
      </w:r>
      <w:bookmarkEnd w:id="41"/>
    </w:p>
    <w:p w14:paraId="017B99A3" w14:textId="77777777" w:rsidR="00793191" w:rsidRDefault="00793191" w:rsidP="00793191">
      <w:pPr>
        <w:rPr>
          <w:lang w:eastAsia="zh-CN"/>
        </w:rPr>
      </w:pPr>
      <w:r>
        <w:rPr>
          <w:lang w:eastAsia="zh-CN"/>
        </w:rPr>
        <w:t xml:space="preserve">V sekci </w:t>
      </w:r>
      <w:r w:rsidRPr="006B7492">
        <w:rPr>
          <w:i/>
          <w:iCs/>
          <w:lang w:eastAsia="zh-CN"/>
        </w:rPr>
        <w:t>Projekty</w:t>
      </w:r>
      <w:r>
        <w:rPr>
          <w:lang w:eastAsia="zh-CN"/>
        </w:rPr>
        <w:t xml:space="preserve"> je dostupný celkový přehled podaných projektů s možností jejich filtrace a exportu.</w:t>
      </w:r>
    </w:p>
    <w:p w14:paraId="7DC1A354" w14:textId="153CAE51" w:rsidR="00793191" w:rsidRDefault="00793191" w:rsidP="00793191">
      <w:pPr>
        <w:rPr>
          <w:lang w:eastAsia="zh-CN"/>
        </w:rPr>
      </w:pPr>
      <w:r>
        <w:rPr>
          <w:lang w:eastAsia="zh-CN"/>
        </w:rPr>
        <w:t>Pro každý projekt je možné nastavit stav, doplnit informace o proveditelnosti anebo otevřít veřejný detail projektu.</w:t>
      </w:r>
    </w:p>
    <w:p w14:paraId="53F809D4" w14:textId="33461BCD" w:rsidR="004E7819" w:rsidRDefault="004E7819" w:rsidP="00793191">
      <w:pPr>
        <w:rPr>
          <w:lang w:eastAsia="zh-CN"/>
        </w:rPr>
      </w:pPr>
    </w:p>
    <w:p w14:paraId="23A54A29" w14:textId="320EC72A" w:rsidR="004E7819" w:rsidRDefault="004E7819" w:rsidP="00793191">
      <w:pPr>
        <w:rPr>
          <w:lang w:eastAsia="zh-CN"/>
        </w:rPr>
      </w:pPr>
      <w:r>
        <w:rPr>
          <w:lang w:eastAsia="zh-CN"/>
        </w:rPr>
        <w:t>Export do Excelu vyexportuje všechny projekty u dané instituce bez ohledu na zvolený filtr ročníku.</w:t>
      </w:r>
    </w:p>
    <w:p w14:paraId="08A3D8AA" w14:textId="77777777" w:rsidR="00793191" w:rsidRDefault="00793191" w:rsidP="00793191">
      <w:pPr>
        <w:rPr>
          <w:lang w:eastAsia="zh-CN"/>
        </w:rPr>
      </w:pPr>
    </w:p>
    <w:p w14:paraId="75943E9C" w14:textId="62ADD857" w:rsidR="004E7819" w:rsidRDefault="007375A7" w:rsidP="004E7819">
      <w:pPr>
        <w:keepNext/>
      </w:pPr>
      <w:r>
        <w:rPr>
          <w:noProof/>
        </w:rPr>
        <w:drawing>
          <wp:inline distT="0" distB="0" distL="0" distR="0" wp14:anchorId="4251645C" wp14:editId="60FDA903">
            <wp:extent cx="5727700" cy="1514475"/>
            <wp:effectExtent l="0" t="0" r="6350" b="9525"/>
            <wp:docPr id="1773004453" name="Obrázek 1" descr="Obsah obrázku text, Písmo, čísl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04453" name="Obrázek 1" descr="Obsah obrázku text, Písmo, číslo, snímek obrazovky&#10;&#10;Popis byl vytvořen automaticky"/>
                    <pic:cNvPicPr/>
                  </pic:nvPicPr>
                  <pic:blipFill>
                    <a:blip r:embed="rId28"/>
                    <a:stretch>
                      <a:fillRect/>
                    </a:stretch>
                  </pic:blipFill>
                  <pic:spPr>
                    <a:xfrm>
                      <a:off x="0" y="0"/>
                      <a:ext cx="5727700" cy="1514475"/>
                    </a:xfrm>
                    <a:prstGeom prst="rect">
                      <a:avLst/>
                    </a:prstGeom>
                  </pic:spPr>
                </pic:pic>
              </a:graphicData>
            </a:graphic>
          </wp:inline>
        </w:drawing>
      </w:r>
    </w:p>
    <w:p w14:paraId="31FE07DC" w14:textId="391850FE" w:rsidR="00B2265E" w:rsidRDefault="004E7819" w:rsidP="004E7819">
      <w:pPr>
        <w:pStyle w:val="Titulek"/>
        <w:jc w:val="center"/>
      </w:pPr>
      <w:bookmarkStart w:id="42" w:name="_Toc182484188"/>
      <w:r>
        <w:t xml:space="preserve">Obrázek </w:t>
      </w:r>
      <w:fldSimple w:instr=" SEQ Obrázek \* ARABIC ">
        <w:r w:rsidR="0041379F">
          <w:rPr>
            <w:noProof/>
          </w:rPr>
          <w:t>12</w:t>
        </w:r>
      </w:fldSimple>
      <w:r>
        <w:t>: Přehled projektů pro zvolený ročník</w:t>
      </w:r>
      <w:bookmarkEnd w:id="42"/>
    </w:p>
    <w:p w14:paraId="76C3B2A9" w14:textId="25230E42" w:rsidR="004E7819" w:rsidRDefault="004E7819" w:rsidP="004E7819">
      <w:pPr>
        <w:rPr>
          <w:lang w:eastAsia="zh-CN"/>
        </w:rPr>
      </w:pPr>
    </w:p>
    <w:p w14:paraId="4CE6C20F" w14:textId="051130FA" w:rsidR="00710093" w:rsidRDefault="00710093" w:rsidP="00710093">
      <w:pPr>
        <w:pStyle w:val="Nadpis2"/>
      </w:pPr>
      <w:bookmarkStart w:id="43" w:name="_Toc182484168"/>
      <w:r>
        <w:t>Správa projektu</w:t>
      </w:r>
      <w:bookmarkEnd w:id="43"/>
    </w:p>
    <w:p w14:paraId="7F909C17" w14:textId="32147D2C" w:rsidR="00B271E1" w:rsidRPr="00B271E1" w:rsidRDefault="00B271E1" w:rsidP="00B271E1">
      <w:pPr>
        <w:rPr>
          <w:lang w:eastAsia="zh-CN"/>
        </w:rPr>
      </w:pPr>
      <w:r>
        <w:rPr>
          <w:lang w:eastAsia="zh-CN"/>
        </w:rPr>
        <w:t xml:space="preserve">Nyní si popíšeme význam jednotlivých tlačítek. Není nutné je znát, při najetí myši nad tlačítko se zobrazí nápověda s vysvětlením, co které znamená. </w:t>
      </w:r>
      <w:r w:rsidR="003F1A37">
        <w:rPr>
          <w:lang w:eastAsia="zh-CN"/>
        </w:rPr>
        <w:t>Kliknutím na název projektu se zobrazí jeho editace.</w:t>
      </w:r>
    </w:p>
    <w:p w14:paraId="64551688" w14:textId="15D3E810" w:rsidR="00710093" w:rsidRPr="00710093" w:rsidRDefault="00DF05DF" w:rsidP="00710093">
      <w:pPr>
        <w:rPr>
          <w:lang w:eastAsia="zh-CN"/>
        </w:rPr>
      </w:pPr>
      <w:r>
        <w:rPr>
          <w:noProof/>
        </w:rPr>
        <w:drawing>
          <wp:inline distT="0" distB="0" distL="0" distR="0" wp14:anchorId="7D7A78D0" wp14:editId="2FC17EAA">
            <wp:extent cx="2773920" cy="815411"/>
            <wp:effectExtent l="0" t="0" r="7620" b="3810"/>
            <wp:docPr id="2092151344" name="Obrázek 1" descr="Obsah obrázku Písmo, text, snímek obrazovky,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51344" name="Obrázek 1" descr="Obsah obrázku Písmo, text, snímek obrazovky, logo&#10;&#10;Popis byl vytvořen automaticky"/>
                    <pic:cNvPicPr/>
                  </pic:nvPicPr>
                  <pic:blipFill>
                    <a:blip r:embed="rId29"/>
                    <a:stretch>
                      <a:fillRect/>
                    </a:stretch>
                  </pic:blipFill>
                  <pic:spPr>
                    <a:xfrm>
                      <a:off x="0" y="0"/>
                      <a:ext cx="2773920" cy="815411"/>
                    </a:xfrm>
                    <a:prstGeom prst="rect">
                      <a:avLst/>
                    </a:prstGeom>
                  </pic:spPr>
                </pic:pic>
              </a:graphicData>
            </a:graphic>
          </wp:inline>
        </w:drawing>
      </w:r>
    </w:p>
    <w:p w14:paraId="3124E050" w14:textId="029F5321" w:rsidR="004E7819" w:rsidRDefault="004E7819" w:rsidP="004E7819">
      <w:pPr>
        <w:rPr>
          <w:lang w:eastAsia="zh-CN"/>
        </w:rPr>
      </w:pPr>
    </w:p>
    <w:p w14:paraId="3544D2C2" w14:textId="0C2E0AEC" w:rsidR="00B271E1" w:rsidRDefault="00185496" w:rsidP="00B271E1">
      <w:pPr>
        <w:pStyle w:val="Odstavecseseznamem"/>
        <w:numPr>
          <w:ilvl w:val="0"/>
          <w:numId w:val="40"/>
        </w:numPr>
        <w:rPr>
          <w:lang w:eastAsia="zh-CN"/>
        </w:rPr>
      </w:pPr>
      <w:r>
        <w:rPr>
          <w:lang w:eastAsia="zh-CN"/>
        </w:rPr>
        <w:t>Změnit stav projektu</w:t>
      </w:r>
    </w:p>
    <w:p w14:paraId="5D65AA84" w14:textId="62B1300E" w:rsidR="00A36197" w:rsidRPr="00C7652D" w:rsidRDefault="00A36197" w:rsidP="00A36197">
      <w:pPr>
        <w:pStyle w:val="Odstavecseseznamem"/>
        <w:ind w:left="1440"/>
        <w:rPr>
          <w:lang w:eastAsia="zh-CN"/>
        </w:rPr>
      </w:pPr>
      <w:r w:rsidRPr="00A36197">
        <w:rPr>
          <w:lang w:eastAsia="zh-CN"/>
        </w:rPr>
        <w:t>Změnu stavu provádí buď systém nebo uživatel. Veškerá historie se zobrazuje v detailu změny stavu projektu. Pokud je nastaveno, tak je o změně stavu včetně poznámky informován podavatel a koordinátor. Nastavení těchto notifikací je popsáno v</w:t>
      </w:r>
      <w:r w:rsidR="00C7652D">
        <w:rPr>
          <w:lang w:eastAsia="zh-CN"/>
        </w:rPr>
        <w:t> </w:t>
      </w:r>
      <w:r w:rsidRPr="00A36197">
        <w:rPr>
          <w:lang w:eastAsia="zh-CN"/>
        </w:rPr>
        <w:t>kapitole</w:t>
      </w:r>
      <w:r w:rsidR="00C7652D">
        <w:rPr>
          <w:lang w:eastAsia="zh-CN"/>
        </w:rPr>
        <w:t xml:space="preserve"> </w:t>
      </w:r>
      <w:r w:rsidR="00373987">
        <w:rPr>
          <w:lang w:eastAsia="zh-CN"/>
        </w:rPr>
        <w:fldChar w:fldCharType="begin"/>
      </w:r>
      <w:r w:rsidR="00373987">
        <w:rPr>
          <w:lang w:eastAsia="zh-CN"/>
        </w:rPr>
        <w:instrText xml:space="preserve"> REF _Ref110416425 \r \h </w:instrText>
      </w:r>
      <w:r w:rsidR="00373987">
        <w:rPr>
          <w:lang w:eastAsia="zh-CN"/>
        </w:rPr>
      </w:r>
      <w:r w:rsidR="00373987">
        <w:rPr>
          <w:lang w:eastAsia="zh-CN"/>
        </w:rPr>
        <w:fldChar w:fldCharType="separate"/>
      </w:r>
      <w:r w:rsidR="0041379F">
        <w:rPr>
          <w:lang w:eastAsia="zh-CN"/>
        </w:rPr>
        <w:t>7.6</w:t>
      </w:r>
      <w:r w:rsidR="00373987">
        <w:rPr>
          <w:lang w:eastAsia="zh-CN"/>
        </w:rPr>
        <w:fldChar w:fldCharType="end"/>
      </w:r>
      <w:r w:rsidR="00373987">
        <w:rPr>
          <w:lang w:eastAsia="zh-CN"/>
        </w:rPr>
        <w:t>.</w:t>
      </w:r>
    </w:p>
    <w:p w14:paraId="3A1A6028" w14:textId="14C5C09D" w:rsidR="00185496" w:rsidRDefault="003F1A37" w:rsidP="00B271E1">
      <w:pPr>
        <w:pStyle w:val="Odstavecseseznamem"/>
        <w:numPr>
          <w:ilvl w:val="0"/>
          <w:numId w:val="40"/>
        </w:numPr>
        <w:rPr>
          <w:lang w:eastAsia="zh-CN"/>
        </w:rPr>
      </w:pPr>
      <w:r>
        <w:rPr>
          <w:lang w:eastAsia="zh-CN"/>
        </w:rPr>
        <w:t>Veřejný odkaz projektu (kliknutím se otevře nová stránka</w:t>
      </w:r>
      <w:r w:rsidR="00D74F0B">
        <w:rPr>
          <w:lang w:eastAsia="zh-CN"/>
        </w:rPr>
        <w:t>)</w:t>
      </w:r>
    </w:p>
    <w:p w14:paraId="3F34CDA4" w14:textId="348220EC" w:rsidR="00185496" w:rsidRDefault="00185496" w:rsidP="00B271E1">
      <w:pPr>
        <w:pStyle w:val="Odstavecseseznamem"/>
        <w:numPr>
          <w:ilvl w:val="0"/>
          <w:numId w:val="40"/>
        </w:numPr>
        <w:rPr>
          <w:lang w:eastAsia="zh-CN"/>
        </w:rPr>
      </w:pPr>
      <w:r>
        <w:rPr>
          <w:lang w:eastAsia="zh-CN"/>
        </w:rPr>
        <w:t>Editace galerie</w:t>
      </w:r>
    </w:p>
    <w:p w14:paraId="7F35DC11" w14:textId="56D02104" w:rsidR="00185496" w:rsidRDefault="00185496" w:rsidP="00B271E1">
      <w:pPr>
        <w:pStyle w:val="Odstavecseseznamem"/>
        <w:numPr>
          <w:ilvl w:val="0"/>
          <w:numId w:val="40"/>
        </w:numPr>
        <w:rPr>
          <w:lang w:eastAsia="zh-CN"/>
        </w:rPr>
      </w:pPr>
      <w:r>
        <w:rPr>
          <w:lang w:eastAsia="zh-CN"/>
        </w:rPr>
        <w:t>Editace příloh</w:t>
      </w:r>
    </w:p>
    <w:p w14:paraId="098F7385" w14:textId="0BDE14FA" w:rsidR="00185496" w:rsidRDefault="006C5757" w:rsidP="00B271E1">
      <w:pPr>
        <w:pStyle w:val="Odstavecseseznamem"/>
        <w:numPr>
          <w:ilvl w:val="0"/>
          <w:numId w:val="40"/>
        </w:numPr>
        <w:rPr>
          <w:lang w:eastAsia="zh-CN"/>
        </w:rPr>
      </w:pPr>
      <w:r>
        <w:rPr>
          <w:lang w:eastAsia="zh-CN"/>
        </w:rPr>
        <w:t>Správa záznamu o posouzení proveditelnosti (pokud je tmavé, existuje nejméně jeden záznam o posouzení)</w:t>
      </w:r>
    </w:p>
    <w:p w14:paraId="61D7714B" w14:textId="4A292E5C" w:rsidR="00EB0E95" w:rsidRDefault="00EB0E95" w:rsidP="00EB0E95">
      <w:pPr>
        <w:pStyle w:val="Odstavecseseznamem"/>
        <w:ind w:left="1440"/>
        <w:rPr>
          <w:lang w:eastAsia="zh-CN"/>
        </w:rPr>
      </w:pPr>
      <w:r>
        <w:rPr>
          <w:lang w:eastAsia="zh-CN"/>
        </w:rPr>
        <w:t xml:space="preserve">Posouzení proveditelnosti se zobrazuje </w:t>
      </w:r>
      <w:r w:rsidR="00CD17AA">
        <w:rPr>
          <w:lang w:eastAsia="zh-CN"/>
        </w:rPr>
        <w:t xml:space="preserve">v galerii projektů v detailu projektu úplně dole. Záznam je možné zpětně upravovat. </w:t>
      </w:r>
    </w:p>
    <w:p w14:paraId="4DBBE378" w14:textId="28E4572A" w:rsidR="006C5757" w:rsidRDefault="008E05CB" w:rsidP="00B271E1">
      <w:pPr>
        <w:pStyle w:val="Odstavecseseznamem"/>
        <w:numPr>
          <w:ilvl w:val="0"/>
          <w:numId w:val="40"/>
        </w:numPr>
        <w:rPr>
          <w:lang w:eastAsia="zh-CN"/>
        </w:rPr>
      </w:pPr>
      <w:r>
        <w:rPr>
          <w:lang w:eastAsia="zh-CN"/>
        </w:rPr>
        <w:t>Správa poznámek (pokud je tmavé, existuje nejméně jedna poznámka)</w:t>
      </w:r>
    </w:p>
    <w:p w14:paraId="5AF0B4A2" w14:textId="4D5B2606" w:rsidR="00CD17AA" w:rsidRDefault="00CD17AA" w:rsidP="00CD17AA">
      <w:pPr>
        <w:pStyle w:val="Odstavecseseznamem"/>
        <w:ind w:left="1440"/>
        <w:rPr>
          <w:lang w:eastAsia="zh-CN"/>
        </w:rPr>
      </w:pPr>
      <w:r>
        <w:rPr>
          <w:lang w:eastAsia="zh-CN"/>
        </w:rPr>
        <w:t>Interní poznámka, která se zobrazuje jen v administraci.</w:t>
      </w:r>
    </w:p>
    <w:p w14:paraId="386F6BF4" w14:textId="1E6746DF" w:rsidR="001A48A8" w:rsidRDefault="008E05CB" w:rsidP="003A52EC">
      <w:pPr>
        <w:pStyle w:val="Odstavecseseznamem"/>
        <w:numPr>
          <w:ilvl w:val="0"/>
          <w:numId w:val="40"/>
        </w:numPr>
        <w:rPr>
          <w:lang w:eastAsia="zh-CN"/>
        </w:rPr>
      </w:pPr>
      <w:r>
        <w:rPr>
          <w:lang w:eastAsia="zh-CN"/>
        </w:rPr>
        <w:lastRenderedPageBreak/>
        <w:t>Smazání projektu</w:t>
      </w:r>
    </w:p>
    <w:p w14:paraId="7B16946D" w14:textId="5F5F3079" w:rsidR="00CD17AA" w:rsidRDefault="00CD17AA" w:rsidP="00CD17AA">
      <w:pPr>
        <w:pStyle w:val="Odstavecseseznamem"/>
        <w:ind w:left="1440"/>
        <w:rPr>
          <w:lang w:eastAsia="zh-CN"/>
        </w:rPr>
      </w:pPr>
      <w:r>
        <w:rPr>
          <w:lang w:eastAsia="zh-CN"/>
        </w:rPr>
        <w:t>Smazání projektu</w:t>
      </w:r>
      <w:r w:rsidR="006E24F2">
        <w:rPr>
          <w:lang w:eastAsia="zh-CN"/>
        </w:rPr>
        <w:t xml:space="preserve">. Po smazání dojde k deaktivaci, přestane se zobrazovat v administraci i galerii, ale v databázi zůstává zachován a je možné jej přes technickou podporu obnovit. </w:t>
      </w:r>
    </w:p>
    <w:p w14:paraId="16B1FE11" w14:textId="18072866" w:rsidR="006121C9" w:rsidRDefault="006121C9" w:rsidP="00CD17AA">
      <w:pPr>
        <w:pStyle w:val="Odstavecseseznamem"/>
        <w:ind w:left="1440"/>
        <w:rPr>
          <w:lang w:eastAsia="zh-CN"/>
        </w:rPr>
      </w:pPr>
    </w:p>
    <w:p w14:paraId="65A5A0DA" w14:textId="7355E35B" w:rsidR="006121C9" w:rsidRDefault="006121C9" w:rsidP="006121C9">
      <w:pPr>
        <w:pStyle w:val="Nadpis2"/>
      </w:pPr>
      <w:bookmarkStart w:id="44" w:name="_Toc182484169"/>
      <w:r>
        <w:t>Rozpracované projekty</w:t>
      </w:r>
      <w:bookmarkEnd w:id="44"/>
    </w:p>
    <w:p w14:paraId="4100128B" w14:textId="2B3BD3F3" w:rsidR="006121C9" w:rsidRPr="001820C9" w:rsidRDefault="006121C9" w:rsidP="006121C9">
      <w:pPr>
        <w:rPr>
          <w:b/>
          <w:bCs/>
          <w:color w:val="000000" w:themeColor="text1"/>
          <w:lang w:eastAsia="zh-CN"/>
        </w:rPr>
      </w:pPr>
      <w:r>
        <w:rPr>
          <w:lang w:eastAsia="zh-CN"/>
        </w:rPr>
        <w:t xml:space="preserve">Jedná se o seznam projektů, u kterých buď podavatel </w:t>
      </w:r>
      <w:r w:rsidR="002F37B0">
        <w:rPr>
          <w:lang w:eastAsia="zh-CN"/>
        </w:rPr>
        <w:t xml:space="preserve">nedošel na konec formuláře a má je rozpracované u sebe v prohlížeči nebo je dokončil, ale ještě nepotvrdil podání projektu pomocí odkazu ve svém e-mailu. Postup </w:t>
      </w:r>
      <w:r w:rsidR="0087570C">
        <w:rPr>
          <w:lang w:eastAsia="zh-CN"/>
        </w:rPr>
        <w:t xml:space="preserve">podání projektu je detailněji popsán v kapitole: </w:t>
      </w:r>
      <w:r w:rsidR="001820C9">
        <w:rPr>
          <w:b/>
          <w:bCs/>
          <w:color w:val="000000" w:themeColor="text1"/>
          <w:lang w:eastAsia="zh-CN"/>
        </w:rPr>
        <w:fldChar w:fldCharType="begin"/>
      </w:r>
      <w:r w:rsidR="001820C9">
        <w:rPr>
          <w:lang w:eastAsia="zh-CN"/>
        </w:rPr>
        <w:instrText xml:space="preserve"> REF _Ref109738318 \w \h </w:instrText>
      </w:r>
      <w:r w:rsidR="001820C9">
        <w:rPr>
          <w:b/>
          <w:bCs/>
          <w:color w:val="000000" w:themeColor="text1"/>
          <w:lang w:eastAsia="zh-CN"/>
        </w:rPr>
      </w:r>
      <w:r w:rsidR="001820C9">
        <w:rPr>
          <w:b/>
          <w:bCs/>
          <w:color w:val="000000" w:themeColor="text1"/>
          <w:lang w:eastAsia="zh-CN"/>
        </w:rPr>
        <w:fldChar w:fldCharType="separate"/>
      </w:r>
      <w:r w:rsidR="0041379F">
        <w:rPr>
          <w:lang w:eastAsia="zh-CN"/>
        </w:rPr>
        <w:t>7.3</w:t>
      </w:r>
      <w:r w:rsidR="001820C9">
        <w:rPr>
          <w:b/>
          <w:bCs/>
          <w:color w:val="000000" w:themeColor="text1"/>
          <w:lang w:eastAsia="zh-CN"/>
        </w:rPr>
        <w:fldChar w:fldCharType="end"/>
      </w:r>
      <w:r w:rsidR="001820C9">
        <w:rPr>
          <w:b/>
          <w:bCs/>
          <w:color w:val="000000" w:themeColor="text1"/>
          <w:lang w:eastAsia="zh-CN"/>
        </w:rPr>
        <w:t xml:space="preserve"> </w:t>
      </w:r>
      <w:r w:rsidR="001820C9">
        <w:rPr>
          <w:b/>
          <w:bCs/>
          <w:color w:val="000000" w:themeColor="text1"/>
          <w:lang w:eastAsia="zh-CN"/>
        </w:rPr>
        <w:fldChar w:fldCharType="begin"/>
      </w:r>
      <w:r w:rsidR="001820C9">
        <w:rPr>
          <w:b/>
          <w:bCs/>
          <w:color w:val="000000" w:themeColor="text1"/>
          <w:lang w:eastAsia="zh-CN"/>
        </w:rPr>
        <w:instrText xml:space="preserve"> REF _Ref109738318 \h </w:instrText>
      </w:r>
      <w:r w:rsidR="001820C9">
        <w:rPr>
          <w:b/>
          <w:bCs/>
          <w:color w:val="000000" w:themeColor="text1"/>
          <w:lang w:eastAsia="zh-CN"/>
        </w:rPr>
      </w:r>
      <w:r w:rsidR="001820C9">
        <w:rPr>
          <w:b/>
          <w:bCs/>
          <w:color w:val="000000" w:themeColor="text1"/>
          <w:lang w:eastAsia="zh-CN"/>
        </w:rPr>
        <w:fldChar w:fldCharType="separate"/>
      </w:r>
      <w:r w:rsidR="0041379F">
        <w:t>Nový projekt</w:t>
      </w:r>
      <w:r w:rsidR="001820C9">
        <w:rPr>
          <w:b/>
          <w:bCs/>
          <w:color w:val="000000" w:themeColor="text1"/>
          <w:lang w:eastAsia="zh-CN"/>
        </w:rPr>
        <w:fldChar w:fldCharType="end"/>
      </w:r>
      <w:r w:rsidR="001820C9">
        <w:rPr>
          <w:b/>
          <w:bCs/>
          <w:color w:val="000000" w:themeColor="text1"/>
          <w:lang w:eastAsia="zh-CN"/>
        </w:rPr>
        <w:t>.</w:t>
      </w:r>
    </w:p>
    <w:p w14:paraId="18F0243E" w14:textId="46988371" w:rsidR="004116CC" w:rsidRDefault="00FB17BB" w:rsidP="004116CC">
      <w:pPr>
        <w:keepNext/>
      </w:pPr>
      <w:r w:rsidRPr="00FB17BB">
        <w:rPr>
          <w:noProof/>
        </w:rPr>
        <w:drawing>
          <wp:inline distT="0" distB="0" distL="0" distR="0" wp14:anchorId="63F75F4A" wp14:editId="61912AD5">
            <wp:extent cx="5727700" cy="463550"/>
            <wp:effectExtent l="0" t="0" r="6350" b="0"/>
            <wp:docPr id="21168164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16438" name=""/>
                    <pic:cNvPicPr/>
                  </pic:nvPicPr>
                  <pic:blipFill>
                    <a:blip r:embed="rId30"/>
                    <a:stretch>
                      <a:fillRect/>
                    </a:stretch>
                  </pic:blipFill>
                  <pic:spPr>
                    <a:xfrm>
                      <a:off x="0" y="0"/>
                      <a:ext cx="5727700" cy="463550"/>
                    </a:xfrm>
                    <a:prstGeom prst="rect">
                      <a:avLst/>
                    </a:prstGeom>
                  </pic:spPr>
                </pic:pic>
              </a:graphicData>
            </a:graphic>
          </wp:inline>
        </w:drawing>
      </w:r>
    </w:p>
    <w:p w14:paraId="0884A8E0" w14:textId="706C0808" w:rsidR="004116CC" w:rsidRDefault="004116CC" w:rsidP="004116CC">
      <w:pPr>
        <w:pStyle w:val="Titulek"/>
        <w:jc w:val="center"/>
      </w:pPr>
      <w:bookmarkStart w:id="45" w:name="_Toc182484189"/>
      <w:r>
        <w:t xml:space="preserve">Obrázek </w:t>
      </w:r>
      <w:fldSimple w:instr=" SEQ Obrázek \* ARABIC ">
        <w:r w:rsidR="0041379F">
          <w:rPr>
            <w:noProof/>
          </w:rPr>
          <w:t>13</w:t>
        </w:r>
      </w:fldSimple>
      <w:r>
        <w:t>: Rozpracované projekty</w:t>
      </w:r>
      <w:bookmarkEnd w:id="45"/>
    </w:p>
    <w:p w14:paraId="7354305B" w14:textId="42E4258B" w:rsidR="004116CC" w:rsidRDefault="004116CC" w:rsidP="004116CC">
      <w:r>
        <w:t xml:space="preserve">U rozpracovaného projektu </w:t>
      </w:r>
      <w:r w:rsidR="0068440E">
        <w:t>ID 3</w:t>
      </w:r>
      <w:r w:rsidR="007424C3">
        <w:t xml:space="preserve"> podavatel nedokončil formulář a z pohledu administrace je možné i</w:t>
      </w:r>
      <w:r w:rsidR="00F120B0">
        <w:t> </w:t>
      </w:r>
      <w:r w:rsidR="007424C3">
        <w:t>tak změnit stav a tím jej přesunout do projektů</w:t>
      </w:r>
      <w:r w:rsidR="003F3187">
        <w:t xml:space="preserve"> a tam jej editovat nebo mu přidat poznámku. </w:t>
      </w:r>
    </w:p>
    <w:p w14:paraId="61EA4B01" w14:textId="17BB638B" w:rsidR="003F3187" w:rsidRDefault="003F3187" w:rsidP="004116CC">
      <w:r>
        <w:t>U projektu</w:t>
      </w:r>
      <w:r w:rsidR="0068440E">
        <w:t xml:space="preserve"> ID</w:t>
      </w:r>
      <w:r>
        <w:t xml:space="preserve"> 7 podavatel dokončil formulář, ale zatím nepotvrdil podání pomocí odkazu v e-mailu. To je možné udělat za podavatele ručně v administraci kliknutím na </w:t>
      </w:r>
      <w:r w:rsidR="009B7D42">
        <w:t xml:space="preserve">tlačítko s modrou obálkou. </w:t>
      </w:r>
    </w:p>
    <w:p w14:paraId="169091E1" w14:textId="662ECACC" w:rsidR="00212D32" w:rsidRDefault="00212D32" w:rsidP="004116CC">
      <w:r>
        <w:t xml:space="preserve">Rozpracovaný projekt nebo </w:t>
      </w:r>
      <w:r w:rsidR="00D74F0B">
        <w:t>je</w:t>
      </w:r>
      <w:r>
        <w:t xml:space="preserve"> z administrace smazat. </w:t>
      </w:r>
    </w:p>
    <w:p w14:paraId="5DD6A192" w14:textId="2953101D" w:rsidR="00E20DAF" w:rsidRDefault="00E20DAF" w:rsidP="00E20DAF">
      <w:pPr>
        <w:pStyle w:val="Nadpis2"/>
      </w:pPr>
      <w:bookmarkStart w:id="46" w:name="_Ref109738318"/>
      <w:bookmarkStart w:id="47" w:name="_Toc182484170"/>
      <w:r>
        <w:t>Nový projekt</w:t>
      </w:r>
      <w:bookmarkEnd w:id="46"/>
      <w:bookmarkEnd w:id="47"/>
    </w:p>
    <w:p w14:paraId="729DEC91" w14:textId="6F42F738" w:rsidR="00E20DAF" w:rsidRDefault="00E20DAF" w:rsidP="00E20DAF">
      <w:pPr>
        <w:rPr>
          <w:lang w:eastAsia="zh-CN"/>
        </w:rPr>
      </w:pPr>
      <w:r>
        <w:rPr>
          <w:lang w:eastAsia="zh-CN"/>
        </w:rPr>
        <w:t xml:space="preserve">Nový projekt </w:t>
      </w:r>
      <w:r w:rsidR="00A50ECD">
        <w:rPr>
          <w:lang w:eastAsia="zh-CN"/>
        </w:rPr>
        <w:t xml:space="preserve">můžeme </w:t>
      </w:r>
      <w:r>
        <w:rPr>
          <w:lang w:eastAsia="zh-CN"/>
        </w:rPr>
        <w:t xml:space="preserve">přidat buď z administrace nebo </w:t>
      </w:r>
      <w:r w:rsidR="00A30EEC">
        <w:rPr>
          <w:lang w:eastAsia="zh-CN"/>
        </w:rPr>
        <w:t>pomocí veřejného formuláře. Vždy se projekt přidá k aktuálně vybranému aktivnímu ročníku</w:t>
      </w:r>
      <w:r w:rsidR="00A50ECD">
        <w:rPr>
          <w:lang w:eastAsia="zh-CN"/>
        </w:rPr>
        <w:t>, viz</w:t>
      </w:r>
      <w:r w:rsidR="00ED3B27">
        <w:rPr>
          <w:lang w:eastAsia="zh-CN"/>
        </w:rPr>
        <w:t xml:space="preserve"> kapitola</w:t>
      </w:r>
      <w:r w:rsidR="00A50ECD">
        <w:rPr>
          <w:lang w:eastAsia="zh-CN"/>
        </w:rPr>
        <w:t xml:space="preserve"> </w:t>
      </w:r>
      <w:r w:rsidR="00ED3B27">
        <w:rPr>
          <w:lang w:eastAsia="zh-CN"/>
        </w:rPr>
        <w:fldChar w:fldCharType="begin"/>
      </w:r>
      <w:r w:rsidR="00ED3B27">
        <w:rPr>
          <w:lang w:eastAsia="zh-CN"/>
        </w:rPr>
        <w:instrText xml:space="preserve"> REF _Ref109737857 \w \h </w:instrText>
      </w:r>
      <w:r w:rsidR="00ED3B27">
        <w:rPr>
          <w:lang w:eastAsia="zh-CN"/>
        </w:rPr>
      </w:r>
      <w:r w:rsidR="00ED3B27">
        <w:rPr>
          <w:lang w:eastAsia="zh-CN"/>
        </w:rPr>
        <w:fldChar w:fldCharType="separate"/>
      </w:r>
      <w:r w:rsidR="0041379F">
        <w:rPr>
          <w:lang w:eastAsia="zh-CN"/>
        </w:rPr>
        <w:t>6</w:t>
      </w:r>
      <w:r w:rsidR="00ED3B27">
        <w:rPr>
          <w:lang w:eastAsia="zh-CN"/>
        </w:rPr>
        <w:fldChar w:fldCharType="end"/>
      </w:r>
      <w:r w:rsidR="00960EAE">
        <w:rPr>
          <w:lang w:eastAsia="zh-CN"/>
        </w:rPr>
        <w:t xml:space="preserve"> </w:t>
      </w:r>
      <w:r w:rsidR="00ED3B27">
        <w:rPr>
          <w:lang w:eastAsia="zh-CN"/>
        </w:rPr>
        <w:fldChar w:fldCharType="begin"/>
      </w:r>
      <w:r w:rsidR="00ED3B27">
        <w:rPr>
          <w:lang w:eastAsia="zh-CN"/>
        </w:rPr>
        <w:instrText xml:space="preserve"> REF _Ref109737863 \h </w:instrText>
      </w:r>
      <w:r w:rsidR="00ED3B27">
        <w:rPr>
          <w:lang w:eastAsia="zh-CN"/>
        </w:rPr>
      </w:r>
      <w:r w:rsidR="00ED3B27">
        <w:rPr>
          <w:lang w:eastAsia="zh-CN"/>
        </w:rPr>
        <w:fldChar w:fldCharType="separate"/>
      </w:r>
      <w:r w:rsidR="0041379F">
        <w:t>Ročníky</w:t>
      </w:r>
      <w:r w:rsidR="00ED3B27">
        <w:rPr>
          <w:lang w:eastAsia="zh-CN"/>
        </w:rPr>
        <w:fldChar w:fldCharType="end"/>
      </w:r>
      <w:r w:rsidR="00960EAE">
        <w:rPr>
          <w:lang w:eastAsia="zh-CN"/>
        </w:rPr>
        <w:t>.</w:t>
      </w:r>
    </w:p>
    <w:p w14:paraId="60DE1A8A" w14:textId="015BDE14" w:rsidR="004E495E" w:rsidRDefault="004E495E" w:rsidP="00E20DAF">
      <w:pPr>
        <w:rPr>
          <w:lang w:eastAsia="zh-CN"/>
        </w:rPr>
      </w:pPr>
      <w:r>
        <w:rPr>
          <w:lang w:eastAsia="zh-CN"/>
        </w:rPr>
        <w:t>U každého projektu je možné (a doporučeno) vložit alespoň jeden úvodní obrázek a další doplňující</w:t>
      </w:r>
      <w:r w:rsidR="0021750E">
        <w:rPr>
          <w:lang w:eastAsia="zh-CN"/>
        </w:rPr>
        <w:t>.</w:t>
      </w:r>
      <w:r w:rsidR="0027463E">
        <w:rPr>
          <w:lang w:eastAsia="zh-CN"/>
        </w:rPr>
        <w:t xml:space="preserve"> </w:t>
      </w:r>
      <w:r w:rsidR="0021750E">
        <w:rPr>
          <w:lang w:eastAsia="zh-CN"/>
        </w:rPr>
        <w:t>D</w:t>
      </w:r>
      <w:r w:rsidR="0027463E">
        <w:rPr>
          <w:lang w:eastAsia="zh-CN"/>
        </w:rPr>
        <w:t xml:space="preserve">ále je možné přidat přílohy a vyplnit údaje jako </w:t>
      </w:r>
      <w:r w:rsidR="0021750E">
        <w:rPr>
          <w:lang w:eastAsia="zh-CN"/>
        </w:rPr>
        <w:t>n</w:t>
      </w:r>
      <w:r w:rsidR="0027463E">
        <w:rPr>
          <w:lang w:eastAsia="zh-CN"/>
        </w:rPr>
        <w:t xml:space="preserve">ázev, anotace, popis či veřejný přínos. Lokace se vybírá přiblížením mapy a kliknutím na místo v mapě. </w:t>
      </w:r>
    </w:p>
    <w:p w14:paraId="7AB77F63" w14:textId="6C9EEEE6" w:rsidR="0027463E" w:rsidRDefault="0027463E" w:rsidP="00E20DAF">
      <w:pPr>
        <w:rPr>
          <w:lang w:eastAsia="zh-CN"/>
        </w:rPr>
      </w:pPr>
    </w:p>
    <w:p w14:paraId="3AD912EA" w14:textId="63C206E1" w:rsidR="005C5690" w:rsidRDefault="0027463E" w:rsidP="00E20DAF">
      <w:pPr>
        <w:rPr>
          <w:lang w:eastAsia="zh-CN"/>
        </w:rPr>
      </w:pPr>
      <w:r>
        <w:rPr>
          <w:lang w:eastAsia="zh-CN"/>
        </w:rPr>
        <w:t xml:space="preserve">V případě podávání projektů z veřejné části, je tlačítko </w:t>
      </w:r>
      <w:r w:rsidR="005C5690">
        <w:rPr>
          <w:i/>
          <w:iCs/>
          <w:lang w:eastAsia="zh-CN"/>
        </w:rPr>
        <w:t>Podat projekt</w:t>
      </w:r>
      <w:r w:rsidR="005C5690">
        <w:rPr>
          <w:lang w:eastAsia="zh-CN"/>
        </w:rPr>
        <w:t xml:space="preserve"> aktivní jen v období, kdy je interval pro podávání projektů pro aktuální ročník. Pokud je před nebo po tomto intervalu, je tlačítko neaktivní a zobrazuje se informační text. </w:t>
      </w:r>
    </w:p>
    <w:p w14:paraId="16798232" w14:textId="77777777" w:rsidR="009738D4" w:rsidRDefault="009738D4" w:rsidP="009738D4">
      <w:pPr>
        <w:keepNext/>
        <w:jc w:val="center"/>
      </w:pPr>
      <w:r>
        <w:rPr>
          <w:noProof/>
        </w:rPr>
        <w:drawing>
          <wp:inline distT="0" distB="0" distL="0" distR="0" wp14:anchorId="23A8165A" wp14:editId="1521C843">
            <wp:extent cx="3406140" cy="850059"/>
            <wp:effectExtent l="0" t="0" r="3810" b="7620"/>
            <wp:docPr id="46" name="Obrázek 4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descr="Obsah obrázku text&#10;&#10;Popis byl vytvořen automaticky"/>
                    <pic:cNvPicPr/>
                  </pic:nvPicPr>
                  <pic:blipFill>
                    <a:blip r:embed="rId31"/>
                    <a:stretch>
                      <a:fillRect/>
                    </a:stretch>
                  </pic:blipFill>
                  <pic:spPr>
                    <a:xfrm>
                      <a:off x="0" y="0"/>
                      <a:ext cx="3416094" cy="852543"/>
                    </a:xfrm>
                    <a:prstGeom prst="rect">
                      <a:avLst/>
                    </a:prstGeom>
                  </pic:spPr>
                </pic:pic>
              </a:graphicData>
            </a:graphic>
          </wp:inline>
        </w:drawing>
      </w:r>
    </w:p>
    <w:p w14:paraId="258ECF17" w14:textId="17C5E13A" w:rsidR="009738D4" w:rsidRDefault="009738D4" w:rsidP="009738D4">
      <w:pPr>
        <w:pStyle w:val="Titulek"/>
        <w:jc w:val="center"/>
      </w:pPr>
      <w:bookmarkStart w:id="48" w:name="_Toc182484190"/>
      <w:r>
        <w:t xml:space="preserve">Obrázek </w:t>
      </w:r>
      <w:fldSimple w:instr=" SEQ Obrázek \* ARABIC ">
        <w:r w:rsidR="0041379F">
          <w:rPr>
            <w:noProof/>
          </w:rPr>
          <w:t>14</w:t>
        </w:r>
      </w:fldSimple>
      <w:r>
        <w:t>: Neaktivní tlačítko pro podání projektu.</w:t>
      </w:r>
      <w:bookmarkEnd w:id="48"/>
    </w:p>
    <w:p w14:paraId="6E980AD2" w14:textId="4425542F" w:rsidR="009738D4" w:rsidRDefault="00324F55" w:rsidP="00324F55">
      <w:pPr>
        <w:pStyle w:val="Nadpis2"/>
      </w:pPr>
      <w:bookmarkStart w:id="49" w:name="_Toc182484171"/>
      <w:r>
        <w:t>Kategorie projektů</w:t>
      </w:r>
      <w:bookmarkEnd w:id="49"/>
    </w:p>
    <w:p w14:paraId="671B79B2" w14:textId="56EA3B3F" w:rsidR="00324F55" w:rsidRDefault="0066521F" w:rsidP="00324F55">
      <w:pPr>
        <w:rPr>
          <w:lang w:eastAsia="zh-CN"/>
        </w:rPr>
      </w:pPr>
      <w:r>
        <w:rPr>
          <w:lang w:eastAsia="zh-CN"/>
        </w:rPr>
        <w:t xml:space="preserve">Administrátor může u každého projektu nastavit kategorii. </w:t>
      </w:r>
      <w:r w:rsidR="00754A14">
        <w:rPr>
          <w:lang w:eastAsia="zh-CN"/>
        </w:rPr>
        <w:t xml:space="preserve">Nad kategoriemi je poté možné pak filtrovat v galerii </w:t>
      </w:r>
      <w:r w:rsidR="000A7B43">
        <w:rPr>
          <w:lang w:eastAsia="zh-CN"/>
        </w:rPr>
        <w:t xml:space="preserve">a při hlasování se </w:t>
      </w:r>
      <w:r w:rsidR="007C24AA">
        <w:rPr>
          <w:lang w:eastAsia="zh-CN"/>
        </w:rPr>
        <w:t xml:space="preserve">kategorie zobrazuje u projektů. </w:t>
      </w:r>
    </w:p>
    <w:p w14:paraId="72EFC2A4" w14:textId="730AF6D9" w:rsidR="007C24AA" w:rsidRDefault="007C24AA" w:rsidP="00324F55">
      <w:pPr>
        <w:rPr>
          <w:lang w:eastAsia="zh-CN"/>
        </w:rPr>
      </w:pPr>
    </w:p>
    <w:p w14:paraId="06ACEAFB" w14:textId="16275B2D" w:rsidR="007C24AA" w:rsidRDefault="0039549F" w:rsidP="00324F55">
      <w:pPr>
        <w:rPr>
          <w:lang w:eastAsia="zh-CN"/>
        </w:rPr>
      </w:pPr>
      <w:r>
        <w:rPr>
          <w:lang w:eastAsia="zh-CN"/>
        </w:rPr>
        <w:lastRenderedPageBreak/>
        <w:t xml:space="preserve">Kategorii nenastavuje </w:t>
      </w:r>
      <w:r w:rsidR="000834F9">
        <w:rPr>
          <w:lang w:eastAsia="zh-CN"/>
        </w:rPr>
        <w:t>občan</w:t>
      </w:r>
      <w:r w:rsidR="00524929">
        <w:rPr>
          <w:lang w:eastAsia="zh-CN"/>
        </w:rPr>
        <w:t xml:space="preserve">, ale pouze administrátor. Kategorie má smysl používat </w:t>
      </w:r>
      <w:r w:rsidR="004000BA">
        <w:rPr>
          <w:lang w:eastAsia="zh-CN"/>
        </w:rPr>
        <w:t xml:space="preserve">při vyšším počtu (desítky) podaných projektů. </w:t>
      </w:r>
    </w:p>
    <w:p w14:paraId="7EE18850" w14:textId="79E07FEF" w:rsidR="00CE7ECB" w:rsidRDefault="00CE7ECB" w:rsidP="00CE7ECB">
      <w:pPr>
        <w:pStyle w:val="Nadpis2"/>
      </w:pPr>
      <w:bookmarkStart w:id="50" w:name="_Toc182484172"/>
      <w:r>
        <w:t>Stavy projektů</w:t>
      </w:r>
      <w:bookmarkEnd w:id="50"/>
    </w:p>
    <w:p w14:paraId="72A6190B" w14:textId="6E76FC2F" w:rsidR="00CA4DAE" w:rsidRDefault="00CE7ECB" w:rsidP="00CA4DAE">
      <w:pPr>
        <w:keepNext/>
      </w:pPr>
      <w:r>
        <w:rPr>
          <w:lang w:eastAsia="zh-CN"/>
        </w:rPr>
        <w:t xml:space="preserve">Každý projekt </w:t>
      </w:r>
      <w:r w:rsidR="008550AF">
        <w:rPr>
          <w:lang w:eastAsia="zh-CN"/>
        </w:rPr>
        <w:t>má v</w:t>
      </w:r>
      <w:r w:rsidR="00E71D38">
        <w:rPr>
          <w:lang w:eastAsia="zh-CN"/>
        </w:rPr>
        <w:t>ždy nastavený jeden ze stavů.</w:t>
      </w:r>
      <w:r w:rsidR="00CC0C22">
        <w:rPr>
          <w:lang w:eastAsia="zh-CN"/>
        </w:rPr>
        <w:t xml:space="preserve"> Stav</w:t>
      </w:r>
      <w:r w:rsidR="00040288">
        <w:rPr>
          <w:lang w:eastAsia="zh-CN"/>
        </w:rPr>
        <w:t xml:space="preserve"> mění buď systém automaticky </w:t>
      </w:r>
      <w:r w:rsidR="00DC797B">
        <w:rPr>
          <w:lang w:eastAsia="zh-CN"/>
        </w:rPr>
        <w:t>(viz kapitola</w:t>
      </w:r>
      <w:r w:rsidR="009E33F3">
        <w:rPr>
          <w:lang w:eastAsia="zh-CN"/>
        </w:rPr>
        <w:t xml:space="preserve"> </w:t>
      </w:r>
      <w:r w:rsidR="003F50A1">
        <w:rPr>
          <w:lang w:eastAsia="zh-CN"/>
        </w:rPr>
        <w:fldChar w:fldCharType="begin"/>
      </w:r>
      <w:r w:rsidR="003F50A1">
        <w:rPr>
          <w:lang w:eastAsia="zh-CN"/>
        </w:rPr>
        <w:instrText xml:space="preserve"> REF _Ref110416425 \r \h </w:instrText>
      </w:r>
      <w:r w:rsidR="003F50A1">
        <w:rPr>
          <w:lang w:eastAsia="zh-CN"/>
        </w:rPr>
      </w:r>
      <w:r w:rsidR="003F50A1">
        <w:rPr>
          <w:lang w:eastAsia="zh-CN"/>
        </w:rPr>
        <w:fldChar w:fldCharType="separate"/>
      </w:r>
      <w:r w:rsidR="0041379F">
        <w:rPr>
          <w:lang w:eastAsia="zh-CN"/>
        </w:rPr>
        <w:t>7.6</w:t>
      </w:r>
      <w:r w:rsidR="003F50A1">
        <w:rPr>
          <w:lang w:eastAsia="zh-CN"/>
        </w:rPr>
        <w:fldChar w:fldCharType="end"/>
      </w:r>
      <w:r w:rsidR="00C7652D">
        <w:rPr>
          <w:lang w:eastAsia="zh-CN"/>
        </w:rPr>
        <w:t xml:space="preserve">) </w:t>
      </w:r>
      <w:r w:rsidR="00EB23B3">
        <w:rPr>
          <w:lang w:eastAsia="zh-CN"/>
        </w:rPr>
        <w:t xml:space="preserve">nebo administrátor ručně. </w:t>
      </w:r>
      <w:r w:rsidR="00A47A6B">
        <w:rPr>
          <w:lang w:eastAsia="zh-CN"/>
        </w:rPr>
        <w:t>Vždy máme připraven</w:t>
      </w:r>
      <w:r w:rsidR="009A3A94">
        <w:rPr>
          <w:lang w:eastAsia="zh-CN"/>
        </w:rPr>
        <w:t>o</w:t>
      </w:r>
      <w:r w:rsidR="00A47A6B">
        <w:rPr>
          <w:lang w:eastAsia="zh-CN"/>
        </w:rPr>
        <w:t xml:space="preserve">u základní sadu </w:t>
      </w:r>
      <w:r w:rsidR="005459A6">
        <w:rPr>
          <w:lang w:eastAsia="zh-CN"/>
        </w:rPr>
        <w:t xml:space="preserve">stavů, které si můžeme snadno upravovat a rozšiřovat. </w:t>
      </w:r>
      <w:r w:rsidR="00141FA8">
        <w:rPr>
          <w:lang w:eastAsia="zh-CN"/>
        </w:rPr>
        <w:t>Stav projektu určuje</w:t>
      </w:r>
      <w:r w:rsidR="00591C8E">
        <w:rPr>
          <w:lang w:eastAsia="zh-CN"/>
        </w:rPr>
        <w:t>, zdali se projekt zobrazuje v galerii projektů, zdali je vidět jeho detail nebo že je možné o něm hlasovat</w:t>
      </w:r>
      <w:r w:rsidR="005868AB">
        <w:rPr>
          <w:lang w:eastAsia="zh-CN"/>
        </w:rPr>
        <w:t xml:space="preserve">. </w:t>
      </w:r>
      <w:r w:rsidR="00F93784" w:rsidRPr="00F93784">
        <w:rPr>
          <w:noProof/>
          <w:lang w:eastAsia="zh-CN"/>
        </w:rPr>
        <w:drawing>
          <wp:inline distT="0" distB="0" distL="0" distR="0" wp14:anchorId="2A81498E" wp14:editId="5DD79117">
            <wp:extent cx="5727700" cy="1506220"/>
            <wp:effectExtent l="0" t="0" r="6350" b="0"/>
            <wp:docPr id="1184445876" name="Obrázek 1" descr="Obsah obrázku text, software, číslo,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45876" name="Obrázek 1" descr="Obsah obrázku text, software, číslo, Počítačová ikona&#10;&#10;Popis byl vytvořen automaticky"/>
                    <pic:cNvPicPr/>
                  </pic:nvPicPr>
                  <pic:blipFill>
                    <a:blip r:embed="rId32"/>
                    <a:stretch>
                      <a:fillRect/>
                    </a:stretch>
                  </pic:blipFill>
                  <pic:spPr>
                    <a:xfrm>
                      <a:off x="0" y="0"/>
                      <a:ext cx="5727700" cy="1506220"/>
                    </a:xfrm>
                    <a:prstGeom prst="rect">
                      <a:avLst/>
                    </a:prstGeom>
                  </pic:spPr>
                </pic:pic>
              </a:graphicData>
            </a:graphic>
          </wp:inline>
        </w:drawing>
      </w:r>
    </w:p>
    <w:p w14:paraId="79CBBB1D" w14:textId="3D169381" w:rsidR="00A47A6B" w:rsidRDefault="00CA4DAE" w:rsidP="00CA4DAE">
      <w:pPr>
        <w:pStyle w:val="Titulek"/>
        <w:jc w:val="center"/>
      </w:pPr>
      <w:bookmarkStart w:id="51" w:name="_Toc182484191"/>
      <w:r>
        <w:t xml:space="preserve">Obrázek </w:t>
      </w:r>
      <w:fldSimple w:instr=" SEQ Obrázek \* ARABIC ">
        <w:r w:rsidR="0041379F">
          <w:rPr>
            <w:noProof/>
          </w:rPr>
          <w:t>15</w:t>
        </w:r>
      </w:fldSimple>
      <w:r>
        <w:t>: Ukázka stavů a jejich nastavení</w:t>
      </w:r>
      <w:bookmarkEnd w:id="51"/>
    </w:p>
    <w:p w14:paraId="6B7DA9F9" w14:textId="0C823BFE" w:rsidR="00423A29" w:rsidRDefault="006C12D8" w:rsidP="00423A29">
      <w:r>
        <w:rPr>
          <w:b/>
          <w:bCs/>
        </w:rPr>
        <w:t xml:space="preserve">Barva: </w:t>
      </w:r>
      <w:r>
        <w:t xml:space="preserve">slouží </w:t>
      </w:r>
      <w:r w:rsidR="008539F6">
        <w:t>pouze</w:t>
      </w:r>
      <w:r>
        <w:t xml:space="preserve"> pro lepší přehlednost v galerii projektů</w:t>
      </w:r>
    </w:p>
    <w:p w14:paraId="7ADD3AD5" w14:textId="4FD237E2" w:rsidR="008539F6" w:rsidRDefault="008539F6" w:rsidP="00423A29">
      <w:r>
        <w:rPr>
          <w:b/>
          <w:bCs/>
        </w:rPr>
        <w:t xml:space="preserve">Galerie: </w:t>
      </w:r>
      <w:r>
        <w:t>zelená fajfka značí, že projekty s tímto stavem se zobrazují v galerii projektů</w:t>
      </w:r>
    </w:p>
    <w:p w14:paraId="4EB6B8EF" w14:textId="1AD0F005" w:rsidR="008539F6" w:rsidRDefault="006A39C6" w:rsidP="00423A29">
      <w:r>
        <w:rPr>
          <w:b/>
          <w:bCs/>
        </w:rPr>
        <w:t>Detail:</w:t>
      </w:r>
      <w:r>
        <w:t xml:space="preserve"> pokud má stav zelenou fajfku, je možné zobrazit jeho detail</w:t>
      </w:r>
      <w:r w:rsidR="00232B19">
        <w:t xml:space="preserve">, tj. v galerii projektů je možné na projekt kliknout a vidět jeho popis, fotogalerii, rozpočet atp. </w:t>
      </w:r>
      <w:r w:rsidR="00721C16">
        <w:t xml:space="preserve">Výše v ukázce vidíme, že projekty ve stavu </w:t>
      </w:r>
      <w:r w:rsidR="00721C16">
        <w:rPr>
          <w:i/>
          <w:iCs/>
        </w:rPr>
        <w:t>Přijatý</w:t>
      </w:r>
      <w:r w:rsidR="00721C16">
        <w:t xml:space="preserve"> má Galerie = NE a Detail = ANO. Toto nastavení způsobí, že se </w:t>
      </w:r>
      <w:r w:rsidR="000873C2">
        <w:t>projekty nezobrazují v galerii, ale je možné na ně kliknout z administrace -&gt; projekty a vidět jejich detail. Můžeme to použít v případě, že chceme členům komi</w:t>
      </w:r>
      <w:r w:rsidR="004B1EF6">
        <w:t xml:space="preserve">se poslat </w:t>
      </w:r>
      <w:r w:rsidR="00882EE1">
        <w:t>přihlášení projekty, ale nechceme ještě, aby je viděla veřejnost. Každý projekt má unikátní adresu, tedy detail</w:t>
      </w:r>
      <w:r w:rsidR="007B1731">
        <w:t xml:space="preserve"> je</w:t>
      </w:r>
      <w:r w:rsidR="00882EE1">
        <w:t xml:space="preserve"> m</w:t>
      </w:r>
      <w:r w:rsidR="007B1731">
        <w:t>ožné</w:t>
      </w:r>
      <w:r w:rsidR="00882EE1">
        <w:t xml:space="preserve"> zobrazit pouze </w:t>
      </w:r>
      <w:r w:rsidR="007B1731">
        <w:t xml:space="preserve">pomocí tohoto odkazu. </w:t>
      </w:r>
    </w:p>
    <w:p w14:paraId="5C94A7F0" w14:textId="2FC840C0" w:rsidR="007B1731" w:rsidRDefault="007B1731" w:rsidP="00423A29">
      <w:r>
        <w:t xml:space="preserve">Naopak kdyby to bylo obráceně, tedy </w:t>
      </w:r>
      <w:r w:rsidR="00893E2C">
        <w:t xml:space="preserve">Galerie = ANO, Detail = NE, zobrazí se o tom informace na webu: </w:t>
      </w:r>
    </w:p>
    <w:p w14:paraId="1BA866FE" w14:textId="77777777" w:rsidR="00AD70DF" w:rsidRDefault="00AD70DF" w:rsidP="00AD70DF">
      <w:pPr>
        <w:keepNext/>
      </w:pPr>
      <w:r>
        <w:rPr>
          <w:noProof/>
        </w:rPr>
        <w:drawing>
          <wp:inline distT="0" distB="0" distL="0" distR="0" wp14:anchorId="2F92FD5A" wp14:editId="45EF0C68">
            <wp:extent cx="5727700" cy="1263015"/>
            <wp:effectExtent l="0" t="0" r="6350"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pic:nvPicPr>
                  <pic:blipFill>
                    <a:blip r:embed="rId33"/>
                    <a:stretch>
                      <a:fillRect/>
                    </a:stretch>
                  </pic:blipFill>
                  <pic:spPr>
                    <a:xfrm>
                      <a:off x="0" y="0"/>
                      <a:ext cx="5727700" cy="1263015"/>
                    </a:xfrm>
                    <a:prstGeom prst="rect">
                      <a:avLst/>
                    </a:prstGeom>
                  </pic:spPr>
                </pic:pic>
              </a:graphicData>
            </a:graphic>
          </wp:inline>
        </w:drawing>
      </w:r>
    </w:p>
    <w:p w14:paraId="3068CF68" w14:textId="7D37BFE6" w:rsidR="00893E2C" w:rsidRPr="00721C16" w:rsidRDefault="00AD70DF" w:rsidP="00AD70DF">
      <w:pPr>
        <w:pStyle w:val="Titulek"/>
        <w:jc w:val="center"/>
      </w:pPr>
      <w:bookmarkStart w:id="52" w:name="_Toc182484192"/>
      <w:r>
        <w:t xml:space="preserve">Obrázek </w:t>
      </w:r>
      <w:fldSimple w:instr=" SEQ Obrázek \* ARABIC ">
        <w:r w:rsidR="0041379F">
          <w:rPr>
            <w:noProof/>
          </w:rPr>
          <w:t>16</w:t>
        </w:r>
      </w:fldSimple>
      <w:r>
        <w:t>: Projekt, jehož stav nemá povoleno zobrazení detailu</w:t>
      </w:r>
      <w:bookmarkEnd w:id="52"/>
    </w:p>
    <w:p w14:paraId="3B7A10C9" w14:textId="7E00387C" w:rsidR="00EB1817" w:rsidRDefault="00EB1817" w:rsidP="00423A29">
      <w:r>
        <w:rPr>
          <w:b/>
          <w:bCs/>
        </w:rPr>
        <w:t>Hlasování</w:t>
      </w:r>
      <w:r w:rsidR="001A14F8">
        <w:rPr>
          <w:b/>
          <w:bCs/>
        </w:rPr>
        <w:t xml:space="preserve">: </w:t>
      </w:r>
      <w:r w:rsidR="001A14F8">
        <w:t>Projekty, které mají tento stav se zobrazují v</w:t>
      </w:r>
      <w:r w:rsidR="006E47BF">
        <w:t> </w:t>
      </w:r>
      <w:r w:rsidR="001A14F8">
        <w:t>hlasování</w:t>
      </w:r>
      <w:r w:rsidR="006E47BF">
        <w:t xml:space="preserve">, resp. je možné jim </w:t>
      </w:r>
      <w:r w:rsidR="00642A34">
        <w:t xml:space="preserve">dát svůj hlas. </w:t>
      </w:r>
    </w:p>
    <w:p w14:paraId="6983E801" w14:textId="51CC908C" w:rsidR="00D828E8" w:rsidRPr="00D828E8" w:rsidRDefault="00D828E8" w:rsidP="00423A29">
      <w:r>
        <w:rPr>
          <w:b/>
          <w:bCs/>
        </w:rPr>
        <w:t xml:space="preserve">Výsledky: </w:t>
      </w:r>
      <w:r>
        <w:t>Projekty s tímto stavem se poté zobrazují ve výsledcích hlasování dle jednotlivých ročníků.</w:t>
      </w:r>
    </w:p>
    <w:p w14:paraId="14D290AC" w14:textId="643871AC" w:rsidR="00642A34" w:rsidRPr="00642A34" w:rsidRDefault="00642A34" w:rsidP="00423A29">
      <w:r>
        <w:rPr>
          <w:b/>
          <w:bCs/>
        </w:rPr>
        <w:t>Zvonek</w:t>
      </w:r>
      <w:r>
        <w:t xml:space="preserve"> u projektu značí, že je u něj aktivní e-mailová notifikace podavateli/</w:t>
      </w:r>
      <w:r w:rsidR="00D64D2B">
        <w:t xml:space="preserve">koordinátorovi nebo oběma. </w:t>
      </w:r>
    </w:p>
    <w:p w14:paraId="44FCE71A" w14:textId="6135A966" w:rsidR="003F50A1" w:rsidRDefault="003F50A1" w:rsidP="003F50A1">
      <w:pPr>
        <w:pStyle w:val="Nadpis2"/>
      </w:pPr>
      <w:bookmarkStart w:id="53" w:name="_Ref110416425"/>
      <w:bookmarkStart w:id="54" w:name="_Toc182484173"/>
      <w:r>
        <w:lastRenderedPageBreak/>
        <w:t>Nastavení stavů</w:t>
      </w:r>
      <w:bookmarkEnd w:id="53"/>
      <w:bookmarkEnd w:id="54"/>
    </w:p>
    <w:p w14:paraId="62B0A005" w14:textId="4C2E1EE1" w:rsidR="0034011A" w:rsidRPr="0034011A" w:rsidRDefault="0034011A" w:rsidP="0034011A">
      <w:pPr>
        <w:rPr>
          <w:lang w:eastAsia="zh-CN"/>
        </w:rPr>
      </w:pPr>
      <w:r>
        <w:rPr>
          <w:lang w:eastAsia="zh-CN"/>
        </w:rPr>
        <w:t xml:space="preserve">Každý stav má </w:t>
      </w:r>
      <w:r w:rsidR="0047644C">
        <w:rPr>
          <w:lang w:eastAsia="zh-CN"/>
        </w:rPr>
        <w:t>své nastavení, které se upravuje kliknutím na ikonu tužky v</w:t>
      </w:r>
      <w:r w:rsidR="00406B57">
        <w:rPr>
          <w:lang w:eastAsia="zh-CN"/>
        </w:rPr>
        <w:t> seznamu stavů.</w:t>
      </w:r>
    </w:p>
    <w:p w14:paraId="37E54963" w14:textId="0517A270" w:rsidR="0034011A" w:rsidRDefault="009044F1" w:rsidP="0034011A">
      <w:pPr>
        <w:keepNext/>
      </w:pPr>
      <w:r w:rsidRPr="009044F1">
        <w:rPr>
          <w:noProof/>
        </w:rPr>
        <w:drawing>
          <wp:inline distT="0" distB="0" distL="0" distR="0" wp14:anchorId="76BF5530" wp14:editId="70900714">
            <wp:extent cx="5727700" cy="6345555"/>
            <wp:effectExtent l="0" t="0" r="6350" b="0"/>
            <wp:docPr id="1265629812" name="Obrázek 1" descr="Obsah obrázku text, snímek obrazovky, číslo,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29812" name="Obrázek 1" descr="Obsah obrázku text, snímek obrazovky, číslo, software&#10;&#10;Popis byl vytvořen automaticky"/>
                    <pic:cNvPicPr/>
                  </pic:nvPicPr>
                  <pic:blipFill>
                    <a:blip r:embed="rId34"/>
                    <a:stretch>
                      <a:fillRect/>
                    </a:stretch>
                  </pic:blipFill>
                  <pic:spPr>
                    <a:xfrm>
                      <a:off x="0" y="0"/>
                      <a:ext cx="5727700" cy="6345555"/>
                    </a:xfrm>
                    <a:prstGeom prst="rect">
                      <a:avLst/>
                    </a:prstGeom>
                  </pic:spPr>
                </pic:pic>
              </a:graphicData>
            </a:graphic>
          </wp:inline>
        </w:drawing>
      </w:r>
    </w:p>
    <w:p w14:paraId="468F8A9E" w14:textId="1CD9A2B9" w:rsidR="009E33F3" w:rsidRDefault="0034011A" w:rsidP="0034011A">
      <w:pPr>
        <w:pStyle w:val="Titulek"/>
        <w:jc w:val="center"/>
        <w:rPr>
          <w:lang w:eastAsia="zh-CN"/>
        </w:rPr>
      </w:pPr>
      <w:bookmarkStart w:id="55" w:name="_Toc182484193"/>
      <w:r>
        <w:t xml:space="preserve">Obrázek </w:t>
      </w:r>
      <w:fldSimple w:instr=" SEQ Obrázek \* ARABIC ">
        <w:r w:rsidR="0041379F">
          <w:rPr>
            <w:noProof/>
          </w:rPr>
          <w:t>17</w:t>
        </w:r>
      </w:fldSimple>
      <w:r>
        <w:t>: Ukázka nastavení stavu projektu</w:t>
      </w:r>
      <w:bookmarkEnd w:id="55"/>
    </w:p>
    <w:p w14:paraId="1651A2EC" w14:textId="68484EF6" w:rsidR="009E33F3" w:rsidRDefault="00406B57" w:rsidP="009738D4">
      <w:pPr>
        <w:rPr>
          <w:lang w:eastAsia="zh-CN"/>
        </w:rPr>
      </w:pPr>
      <w:r>
        <w:rPr>
          <w:b/>
          <w:bCs/>
          <w:lang w:eastAsia="zh-CN"/>
        </w:rPr>
        <w:t>Název</w:t>
      </w:r>
      <w:r w:rsidR="00CB2613">
        <w:rPr>
          <w:b/>
          <w:bCs/>
          <w:lang w:eastAsia="zh-CN"/>
        </w:rPr>
        <w:t xml:space="preserve"> vs. Zobrazovaný název:</w:t>
      </w:r>
      <w:r w:rsidR="00CB2613">
        <w:rPr>
          <w:lang w:eastAsia="zh-CN"/>
        </w:rPr>
        <w:t xml:space="preserve"> v systému je možné nastavit jiné zobrazení názvu pro administrátora a jiné pro veřejnost. </w:t>
      </w:r>
      <w:r w:rsidR="009C7064">
        <w:rPr>
          <w:lang w:eastAsia="zh-CN"/>
        </w:rPr>
        <w:t xml:space="preserve">Doporučujeme je ale nechat stejné pro lepší přehlednost. Tedy stačí jen vyplnit </w:t>
      </w:r>
      <w:r w:rsidR="00A009C4">
        <w:rPr>
          <w:i/>
          <w:iCs/>
          <w:lang w:eastAsia="zh-CN"/>
        </w:rPr>
        <w:t>Název</w:t>
      </w:r>
      <w:r w:rsidR="00A009C4">
        <w:rPr>
          <w:lang w:eastAsia="zh-CN"/>
        </w:rPr>
        <w:t xml:space="preserve"> a ten </w:t>
      </w:r>
      <w:r w:rsidR="00A009C4">
        <w:rPr>
          <w:i/>
          <w:iCs/>
          <w:lang w:eastAsia="zh-CN"/>
        </w:rPr>
        <w:t xml:space="preserve">Zobrazovaný název </w:t>
      </w:r>
      <w:r w:rsidR="00A009C4" w:rsidRPr="00A009C4">
        <w:rPr>
          <w:lang w:eastAsia="zh-CN"/>
        </w:rPr>
        <w:t>se vyplní automaticky.</w:t>
      </w:r>
    </w:p>
    <w:p w14:paraId="390A2DA7" w14:textId="54DBB19E" w:rsidR="00A009C4" w:rsidRDefault="0030288D" w:rsidP="009738D4">
      <w:pPr>
        <w:rPr>
          <w:lang w:eastAsia="zh-CN"/>
        </w:rPr>
      </w:pPr>
      <w:r>
        <w:rPr>
          <w:b/>
          <w:bCs/>
          <w:lang w:eastAsia="zh-CN"/>
        </w:rPr>
        <w:t>Pořadí stavu ve výpisu</w:t>
      </w:r>
      <w:r>
        <w:rPr>
          <w:lang w:eastAsia="zh-CN"/>
        </w:rPr>
        <w:t xml:space="preserve">: pomocí číselného pořadí je možné ovlivnit pořadí stavů nejen v administraci, ale i v galerii projektů. </w:t>
      </w:r>
      <w:r w:rsidR="00301A21">
        <w:rPr>
          <w:lang w:eastAsia="zh-CN"/>
        </w:rPr>
        <w:t>Pro zobrazení projektů</w:t>
      </w:r>
      <w:r w:rsidR="001D7357">
        <w:rPr>
          <w:lang w:eastAsia="zh-CN"/>
        </w:rPr>
        <w:t xml:space="preserve"> v galerii</w:t>
      </w:r>
      <w:r w:rsidR="00301A21">
        <w:rPr>
          <w:lang w:eastAsia="zh-CN"/>
        </w:rPr>
        <w:t xml:space="preserve"> </w:t>
      </w:r>
      <w:r w:rsidR="001D7357">
        <w:rPr>
          <w:lang w:eastAsia="zh-CN"/>
        </w:rPr>
        <w:t xml:space="preserve">seřazené dle tohoto stavu, je třeba mít zapnutou tuto funkcionalitu v Nastavení instituce, viz kapitolu </w:t>
      </w:r>
      <w:r w:rsidR="00860047">
        <w:rPr>
          <w:lang w:eastAsia="zh-CN"/>
        </w:rPr>
        <w:fldChar w:fldCharType="begin"/>
      </w:r>
      <w:r w:rsidR="00860047">
        <w:rPr>
          <w:lang w:eastAsia="zh-CN"/>
        </w:rPr>
        <w:instrText xml:space="preserve"> REF _Ref110419385 \r \h </w:instrText>
      </w:r>
      <w:r w:rsidR="00860047">
        <w:rPr>
          <w:lang w:eastAsia="zh-CN"/>
        </w:rPr>
      </w:r>
      <w:r w:rsidR="00860047">
        <w:rPr>
          <w:lang w:eastAsia="zh-CN"/>
        </w:rPr>
        <w:fldChar w:fldCharType="separate"/>
      </w:r>
      <w:r w:rsidR="0041379F">
        <w:rPr>
          <w:lang w:eastAsia="zh-CN"/>
        </w:rPr>
        <w:t>5.1</w:t>
      </w:r>
      <w:r w:rsidR="00860047">
        <w:rPr>
          <w:lang w:eastAsia="zh-CN"/>
        </w:rPr>
        <w:fldChar w:fldCharType="end"/>
      </w:r>
      <w:r w:rsidR="00860047">
        <w:rPr>
          <w:lang w:eastAsia="zh-CN"/>
        </w:rPr>
        <w:t>.</w:t>
      </w:r>
    </w:p>
    <w:p w14:paraId="4AD3E8B5" w14:textId="515D2CE5" w:rsidR="007E07EC" w:rsidRDefault="002718A5" w:rsidP="009738D4">
      <w:pPr>
        <w:rPr>
          <w:lang w:eastAsia="zh-CN"/>
        </w:rPr>
      </w:pPr>
      <w:r>
        <w:rPr>
          <w:b/>
          <w:bCs/>
          <w:lang w:eastAsia="zh-CN"/>
        </w:rPr>
        <w:lastRenderedPageBreak/>
        <w:t xml:space="preserve">Notifikace: </w:t>
      </w:r>
      <w:r w:rsidR="000D0546">
        <w:rPr>
          <w:lang w:eastAsia="zh-CN"/>
        </w:rPr>
        <w:t xml:space="preserve">zde můžeme nastavit e-mailové šablony pro podavatele a koordinátora. </w:t>
      </w:r>
      <w:r w:rsidR="00A912E0">
        <w:rPr>
          <w:lang w:eastAsia="zh-CN"/>
        </w:rPr>
        <w:t xml:space="preserve">E-maily jsou pak odeslány automaticky při změně na daný stav. </w:t>
      </w:r>
      <w:r w:rsidR="00FB0A89">
        <w:rPr>
          <w:lang w:eastAsia="zh-CN"/>
        </w:rPr>
        <w:t xml:space="preserve">Pokud je obsah pole prázdný, e-mail není odeslán. Do e-mailu je možné nastavit zástupné zkratky, kdy je část textu pak nahrazena </w:t>
      </w:r>
      <w:r w:rsidR="00B05DD4">
        <w:rPr>
          <w:lang w:eastAsia="zh-CN"/>
        </w:rPr>
        <w:t xml:space="preserve">určitým parametrem daného projektu. </w:t>
      </w:r>
    </w:p>
    <w:p w14:paraId="7E902B5F" w14:textId="651968D0" w:rsidR="00B05DD4" w:rsidRDefault="00B05DD4" w:rsidP="009738D4">
      <w:pPr>
        <w:rPr>
          <w:lang w:eastAsia="zh-CN"/>
        </w:rPr>
      </w:pPr>
    </w:p>
    <w:p w14:paraId="1AD6E049" w14:textId="5A6CF70B" w:rsidR="00F22F6F" w:rsidRPr="00540150" w:rsidRDefault="00F22F6F" w:rsidP="009738D4">
      <w:pPr>
        <w:rPr>
          <w:lang w:eastAsia="zh-CN"/>
        </w:rPr>
      </w:pPr>
      <w:r>
        <w:rPr>
          <w:b/>
          <w:bCs/>
          <w:lang w:eastAsia="zh-CN"/>
        </w:rPr>
        <w:t>Nastavení stavů</w:t>
      </w:r>
      <w:r>
        <w:rPr>
          <w:lang w:eastAsia="zh-CN"/>
        </w:rPr>
        <w:t xml:space="preserve"> je samostatná záložka v</w:t>
      </w:r>
      <w:r w:rsidR="00540150">
        <w:rPr>
          <w:lang w:eastAsia="zh-CN"/>
        </w:rPr>
        <w:t> </w:t>
      </w:r>
      <w:r>
        <w:rPr>
          <w:lang w:eastAsia="zh-CN"/>
        </w:rPr>
        <w:t>menu</w:t>
      </w:r>
      <w:r w:rsidR="00540150">
        <w:rPr>
          <w:lang w:eastAsia="zh-CN"/>
        </w:rPr>
        <w:t xml:space="preserve"> </w:t>
      </w:r>
      <w:r w:rsidR="00540150">
        <w:rPr>
          <w:i/>
          <w:iCs/>
          <w:lang w:eastAsia="zh-CN"/>
        </w:rPr>
        <w:t>Stavy projektů -&gt; Nastavení</w:t>
      </w:r>
      <w:r w:rsidR="00540150">
        <w:rPr>
          <w:lang w:eastAsia="zh-CN"/>
        </w:rPr>
        <w:t>.</w:t>
      </w:r>
      <w:r w:rsidR="00540150">
        <w:rPr>
          <w:i/>
          <w:iCs/>
          <w:lang w:eastAsia="zh-CN"/>
        </w:rPr>
        <w:t xml:space="preserve"> </w:t>
      </w:r>
      <w:r w:rsidR="00540150">
        <w:rPr>
          <w:lang w:eastAsia="zh-CN"/>
        </w:rPr>
        <w:t xml:space="preserve">Zde je možné nastavit </w:t>
      </w:r>
    </w:p>
    <w:p w14:paraId="3FEED082" w14:textId="117B0EFC" w:rsidR="00B020B9" w:rsidRDefault="00ED1733" w:rsidP="00B020B9">
      <w:pPr>
        <w:keepNext/>
      </w:pPr>
      <w:r w:rsidRPr="00ED1733">
        <w:rPr>
          <w:noProof/>
        </w:rPr>
        <w:drawing>
          <wp:inline distT="0" distB="0" distL="0" distR="0" wp14:anchorId="38FA9EDB" wp14:editId="50E72B6B">
            <wp:extent cx="5727700" cy="2472055"/>
            <wp:effectExtent l="0" t="0" r="6350" b="4445"/>
            <wp:docPr id="762984553"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84553" name="Obrázek 1" descr="Obsah obrázku text, snímek obrazovky, Písmo, číslo&#10;&#10;Popis byl vytvořen automaticky"/>
                    <pic:cNvPicPr/>
                  </pic:nvPicPr>
                  <pic:blipFill>
                    <a:blip r:embed="rId35"/>
                    <a:stretch>
                      <a:fillRect/>
                    </a:stretch>
                  </pic:blipFill>
                  <pic:spPr>
                    <a:xfrm>
                      <a:off x="0" y="0"/>
                      <a:ext cx="5727700" cy="2472055"/>
                    </a:xfrm>
                    <a:prstGeom prst="rect">
                      <a:avLst/>
                    </a:prstGeom>
                  </pic:spPr>
                </pic:pic>
              </a:graphicData>
            </a:graphic>
          </wp:inline>
        </w:drawing>
      </w:r>
    </w:p>
    <w:p w14:paraId="64C017D0" w14:textId="1CDB024E" w:rsidR="00B05DD4" w:rsidRDefault="00B020B9" w:rsidP="00B020B9">
      <w:pPr>
        <w:pStyle w:val="Titulek"/>
        <w:jc w:val="center"/>
      </w:pPr>
      <w:bookmarkStart w:id="56" w:name="_Toc182484194"/>
      <w:r>
        <w:t xml:space="preserve">Obrázek </w:t>
      </w:r>
      <w:fldSimple w:instr=" SEQ Obrázek \* ARABIC ">
        <w:r w:rsidR="0041379F">
          <w:rPr>
            <w:noProof/>
          </w:rPr>
          <w:t>18</w:t>
        </w:r>
      </w:fldSimple>
      <w:r>
        <w:t>: Automatické změny stavů a e-maily koordinátorů</w:t>
      </w:r>
      <w:bookmarkEnd w:id="56"/>
    </w:p>
    <w:p w14:paraId="2326588F" w14:textId="2122D592" w:rsidR="00B020B9" w:rsidRDefault="003F12AA" w:rsidP="00B020B9">
      <w:r>
        <w:rPr>
          <w:b/>
          <w:bCs/>
        </w:rPr>
        <w:t>Po vytvoření projektu</w:t>
      </w:r>
      <w:r w:rsidR="00676AE0">
        <w:rPr>
          <w:b/>
          <w:bCs/>
        </w:rPr>
        <w:t xml:space="preserve">: </w:t>
      </w:r>
      <w:r w:rsidR="00676AE0">
        <w:t xml:space="preserve">určuje, jaký stav se má automaticky nastavit při vytvoření nového projektu od podavatele (přes veřejné webové stránky), tedy, že podavatel došel na konec formuláře pro podání nového projektu. </w:t>
      </w:r>
    </w:p>
    <w:p w14:paraId="5067FCC8" w14:textId="3742EF2C" w:rsidR="00FC2593" w:rsidRDefault="00FC2593" w:rsidP="00B020B9">
      <w:r>
        <w:rPr>
          <w:b/>
          <w:bCs/>
        </w:rPr>
        <w:t>Po potvrzení e-mailu:</w:t>
      </w:r>
      <w:r>
        <w:t xml:space="preserve"> po podání projektu přijde podavateli e-mail s odkazem, na který má kliknout, aby se ověřila platnost jeho e-mailové adresy a potvrdil tím podání. </w:t>
      </w:r>
      <w:r w:rsidR="003F2FF7">
        <w:t xml:space="preserve">Může nabývat stejného stavu jako po vytvoření projektu. </w:t>
      </w:r>
    </w:p>
    <w:p w14:paraId="0ED1FEA0" w14:textId="35484E79" w:rsidR="003F2FF7" w:rsidRDefault="003F2FF7" w:rsidP="00B020B9">
      <w:r>
        <w:rPr>
          <w:b/>
          <w:bCs/>
        </w:rPr>
        <w:t>Notifikace:</w:t>
      </w:r>
      <w:r>
        <w:t xml:space="preserve"> e-mail</w:t>
      </w:r>
      <w:r w:rsidR="00760AF2">
        <w:t xml:space="preserve">/y koordinátora/koordinátorů na které jsou zasílány automatické e-maily o změně stavu, viz výše. </w:t>
      </w:r>
    </w:p>
    <w:p w14:paraId="31F735ED" w14:textId="73DC80E3" w:rsidR="00CE3129" w:rsidRDefault="00CE3129" w:rsidP="00B020B9"/>
    <w:p w14:paraId="6D4982B7" w14:textId="7A15D13E" w:rsidR="00CE3129" w:rsidRDefault="00CE3129" w:rsidP="00CE3129">
      <w:pPr>
        <w:pStyle w:val="Nadpis1"/>
      </w:pPr>
      <w:bookmarkStart w:id="57" w:name="_Toc182484174"/>
      <w:r>
        <w:lastRenderedPageBreak/>
        <w:t>Hlasování</w:t>
      </w:r>
      <w:bookmarkEnd w:id="57"/>
    </w:p>
    <w:p w14:paraId="32093E3F" w14:textId="08DBA2CC" w:rsidR="00CE3129" w:rsidRDefault="00CE3129" w:rsidP="00CE3129">
      <w:pPr>
        <w:rPr>
          <w:lang w:eastAsia="zh-CN"/>
        </w:rPr>
      </w:pPr>
      <w:r>
        <w:rPr>
          <w:lang w:eastAsia="zh-CN"/>
        </w:rPr>
        <w:t xml:space="preserve">Systém disponuje </w:t>
      </w:r>
      <w:r w:rsidR="0006280A">
        <w:rPr>
          <w:lang w:eastAsia="zh-CN"/>
        </w:rPr>
        <w:t>komplexním systémem hlasování o projektech včetně několika možnost</w:t>
      </w:r>
      <w:r w:rsidR="0027385F">
        <w:rPr>
          <w:lang w:eastAsia="zh-CN"/>
        </w:rPr>
        <w:t xml:space="preserve">mi ochrany před opakovaným/duplicitním hlasováním. </w:t>
      </w:r>
    </w:p>
    <w:p w14:paraId="6D01146B" w14:textId="5D79426F" w:rsidR="00C15646" w:rsidRDefault="00C15646" w:rsidP="00CE3129">
      <w:pPr>
        <w:rPr>
          <w:lang w:eastAsia="zh-CN"/>
        </w:rPr>
      </w:pPr>
    </w:p>
    <w:p w14:paraId="0FF67604" w14:textId="6917DD20" w:rsidR="00C15646" w:rsidRDefault="00C15646" w:rsidP="00CE3129">
      <w:pPr>
        <w:rPr>
          <w:lang w:eastAsia="zh-CN"/>
        </w:rPr>
      </w:pPr>
      <w:r>
        <w:rPr>
          <w:lang w:eastAsia="zh-CN"/>
        </w:rPr>
        <w:t xml:space="preserve">Nastavení a popisy hlasování se nastavuje pro každý ročník zvlášť. Způsoby hlasování a jak je nastavit </w:t>
      </w:r>
      <w:r w:rsidR="002C784D">
        <w:rPr>
          <w:lang w:eastAsia="zh-CN"/>
        </w:rPr>
        <w:t>jsou</w:t>
      </w:r>
      <w:r>
        <w:rPr>
          <w:lang w:eastAsia="zh-CN"/>
        </w:rPr>
        <w:t xml:space="preserve"> popsán</w:t>
      </w:r>
      <w:r w:rsidR="002C784D">
        <w:rPr>
          <w:lang w:eastAsia="zh-CN"/>
        </w:rPr>
        <w:t>y</w:t>
      </w:r>
      <w:r>
        <w:rPr>
          <w:lang w:eastAsia="zh-CN"/>
        </w:rPr>
        <w:t xml:space="preserve"> v kapitole </w:t>
      </w:r>
      <w:r>
        <w:rPr>
          <w:lang w:eastAsia="zh-CN"/>
        </w:rPr>
        <w:fldChar w:fldCharType="begin"/>
      </w:r>
      <w:r>
        <w:rPr>
          <w:lang w:eastAsia="zh-CN"/>
        </w:rPr>
        <w:instrText xml:space="preserve"> REF _Ref110501504 \r \h </w:instrText>
      </w:r>
      <w:r>
        <w:rPr>
          <w:lang w:eastAsia="zh-CN"/>
        </w:rPr>
      </w:r>
      <w:r>
        <w:rPr>
          <w:lang w:eastAsia="zh-CN"/>
        </w:rPr>
        <w:fldChar w:fldCharType="separate"/>
      </w:r>
      <w:r w:rsidR="0041379F">
        <w:rPr>
          <w:lang w:eastAsia="zh-CN"/>
        </w:rPr>
        <w:t>6.1.3</w:t>
      </w:r>
      <w:r>
        <w:rPr>
          <w:lang w:eastAsia="zh-CN"/>
        </w:rPr>
        <w:fldChar w:fldCharType="end"/>
      </w:r>
      <w:r w:rsidR="002C784D">
        <w:rPr>
          <w:lang w:eastAsia="zh-CN"/>
        </w:rPr>
        <w:t>.</w:t>
      </w:r>
    </w:p>
    <w:p w14:paraId="178B58FB" w14:textId="7BACCA88" w:rsidR="002C784D" w:rsidRDefault="002C784D" w:rsidP="00CE3129">
      <w:pPr>
        <w:rPr>
          <w:lang w:eastAsia="zh-CN"/>
        </w:rPr>
      </w:pPr>
    </w:p>
    <w:p w14:paraId="2EE2CF60" w14:textId="1ADD9A39" w:rsidR="002C784D" w:rsidRDefault="002C784D" w:rsidP="00CE3129">
      <w:pPr>
        <w:rPr>
          <w:lang w:eastAsia="zh-CN"/>
        </w:rPr>
      </w:pPr>
      <w:r>
        <w:rPr>
          <w:lang w:eastAsia="zh-CN"/>
        </w:rPr>
        <w:t xml:space="preserve">Nyní si popíšeme </w:t>
      </w:r>
      <w:r w:rsidR="00B53A1D">
        <w:rPr>
          <w:lang w:eastAsia="zh-CN"/>
        </w:rPr>
        <w:t>záložky v menu.</w:t>
      </w:r>
      <w:r w:rsidR="009369CC">
        <w:rPr>
          <w:lang w:eastAsia="zh-CN"/>
        </w:rPr>
        <w:t xml:space="preserve"> Kliknutím na modré číslo se </w:t>
      </w:r>
      <w:r w:rsidR="00F61D70">
        <w:rPr>
          <w:lang w:eastAsia="zh-CN"/>
        </w:rPr>
        <w:t xml:space="preserve">hlasy za daný ročník v tomto stavu vyfiltrují. </w:t>
      </w:r>
    </w:p>
    <w:p w14:paraId="7A8E326A" w14:textId="3E1EA49E" w:rsidR="00B53A1D" w:rsidRDefault="00B53A1D" w:rsidP="00CE3129">
      <w:pPr>
        <w:rPr>
          <w:b/>
          <w:bCs/>
          <w:lang w:eastAsia="zh-CN"/>
        </w:rPr>
      </w:pPr>
      <w:r>
        <w:rPr>
          <w:b/>
          <w:bCs/>
          <w:lang w:eastAsia="zh-CN"/>
        </w:rPr>
        <w:t>Hlasování:</w:t>
      </w:r>
    </w:p>
    <w:p w14:paraId="451A93E4" w14:textId="08B421B0" w:rsidR="0096475A" w:rsidRDefault="00995074" w:rsidP="0096475A">
      <w:pPr>
        <w:keepNext/>
      </w:pPr>
      <w:r>
        <w:rPr>
          <w:noProof/>
        </w:rPr>
        <w:drawing>
          <wp:inline distT="0" distB="0" distL="0" distR="0" wp14:anchorId="017D06E7" wp14:editId="6ACBC233">
            <wp:extent cx="5727700" cy="1099820"/>
            <wp:effectExtent l="0" t="0" r="6350" b="5080"/>
            <wp:docPr id="177080734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07341" name=""/>
                    <pic:cNvPicPr/>
                  </pic:nvPicPr>
                  <pic:blipFill>
                    <a:blip r:embed="rId36"/>
                    <a:stretch>
                      <a:fillRect/>
                    </a:stretch>
                  </pic:blipFill>
                  <pic:spPr>
                    <a:xfrm>
                      <a:off x="0" y="0"/>
                      <a:ext cx="5727700" cy="1099820"/>
                    </a:xfrm>
                    <a:prstGeom prst="rect">
                      <a:avLst/>
                    </a:prstGeom>
                  </pic:spPr>
                </pic:pic>
              </a:graphicData>
            </a:graphic>
          </wp:inline>
        </w:drawing>
      </w:r>
    </w:p>
    <w:p w14:paraId="389E2368" w14:textId="3865641C" w:rsidR="00B53A1D" w:rsidRDefault="0096475A" w:rsidP="0096475A">
      <w:pPr>
        <w:pStyle w:val="Titulek"/>
        <w:jc w:val="center"/>
      </w:pPr>
      <w:bookmarkStart w:id="58" w:name="_Toc182484195"/>
      <w:r>
        <w:t xml:space="preserve">Obrázek </w:t>
      </w:r>
      <w:fldSimple w:instr=" SEQ Obrázek \* ARABIC ">
        <w:r w:rsidR="0041379F">
          <w:rPr>
            <w:noProof/>
          </w:rPr>
          <w:t>19</w:t>
        </w:r>
      </w:fldSimple>
      <w:r>
        <w:t>: Přehled hlasování</w:t>
      </w:r>
      <w:bookmarkEnd w:id="58"/>
    </w:p>
    <w:p w14:paraId="2D3F63AE" w14:textId="7C56D33A" w:rsidR="0096475A" w:rsidRDefault="0096475A" w:rsidP="0096475A">
      <w:pPr>
        <w:rPr>
          <w:lang w:eastAsia="zh-CN"/>
        </w:rPr>
      </w:pPr>
      <w:r>
        <w:rPr>
          <w:lang w:eastAsia="zh-CN"/>
        </w:rPr>
        <w:t>V přehledu hlasování je počet hlasuj</w:t>
      </w:r>
      <w:r w:rsidR="004566E4">
        <w:rPr>
          <w:lang w:eastAsia="zh-CN"/>
        </w:rPr>
        <w:t xml:space="preserve">ících </w:t>
      </w:r>
      <w:r w:rsidR="009369CC">
        <w:rPr>
          <w:lang w:eastAsia="zh-CN"/>
        </w:rPr>
        <w:t xml:space="preserve">rozdělen na tři kategorie: </w:t>
      </w:r>
    </w:p>
    <w:p w14:paraId="52CC54C2" w14:textId="66DA989C" w:rsidR="009369CC" w:rsidRDefault="009369CC" w:rsidP="009369CC">
      <w:pPr>
        <w:pStyle w:val="Odstavecseseznamem"/>
        <w:numPr>
          <w:ilvl w:val="0"/>
          <w:numId w:val="42"/>
        </w:numPr>
        <w:rPr>
          <w:lang w:eastAsia="zh-CN"/>
        </w:rPr>
      </w:pPr>
      <w:r>
        <w:rPr>
          <w:lang w:eastAsia="zh-CN"/>
        </w:rPr>
        <w:t>Ověřen ručně, hlasy uloženy – Hlasy byly započítány a zobrazí se ve výsledcích.</w:t>
      </w:r>
    </w:p>
    <w:p w14:paraId="61CEBB0C" w14:textId="3330813C" w:rsidR="009369CC" w:rsidRDefault="009369CC" w:rsidP="009369CC">
      <w:pPr>
        <w:pStyle w:val="Odstavecseseznamem"/>
        <w:numPr>
          <w:ilvl w:val="0"/>
          <w:numId w:val="42"/>
        </w:numPr>
        <w:rPr>
          <w:lang w:eastAsia="zh-CN"/>
        </w:rPr>
      </w:pPr>
      <w:r>
        <w:rPr>
          <w:lang w:eastAsia="zh-CN"/>
        </w:rPr>
        <w:t>Česká na ověření – v případě způsobu hlasování 2 a 3, tyto hlasy čekají na ruční ověření administrátorem a až poté se započítají do výsledků.</w:t>
      </w:r>
    </w:p>
    <w:p w14:paraId="68A704BE" w14:textId="780343EF" w:rsidR="009369CC" w:rsidRDefault="009369CC" w:rsidP="009369CC">
      <w:pPr>
        <w:pStyle w:val="Odstavecseseznamem"/>
        <w:numPr>
          <w:ilvl w:val="0"/>
          <w:numId w:val="42"/>
        </w:numPr>
        <w:rPr>
          <w:lang w:eastAsia="zh-CN"/>
        </w:rPr>
      </w:pPr>
      <w:r>
        <w:rPr>
          <w:lang w:eastAsia="zh-CN"/>
        </w:rPr>
        <w:t xml:space="preserve">Vyřazen – počet hlasů, které byly vyřazeny. </w:t>
      </w:r>
    </w:p>
    <w:p w14:paraId="43E05769" w14:textId="1086205A" w:rsidR="004566E4" w:rsidRDefault="004566E4" w:rsidP="0096475A">
      <w:pPr>
        <w:rPr>
          <w:lang w:eastAsia="zh-CN"/>
        </w:rPr>
      </w:pPr>
    </w:p>
    <w:p w14:paraId="0493E1EF" w14:textId="185F73A8" w:rsidR="004566E4" w:rsidRDefault="000A2A1A" w:rsidP="0096475A">
      <w:pPr>
        <w:rPr>
          <w:b/>
          <w:bCs/>
          <w:lang w:eastAsia="zh-CN"/>
        </w:rPr>
      </w:pPr>
      <w:r>
        <w:rPr>
          <w:b/>
          <w:bCs/>
          <w:lang w:eastAsia="zh-CN"/>
        </w:rPr>
        <w:t>Hlasy</w:t>
      </w:r>
      <w:r w:rsidR="004566E4">
        <w:rPr>
          <w:b/>
          <w:bCs/>
          <w:lang w:eastAsia="zh-CN"/>
        </w:rPr>
        <w:t>:</w:t>
      </w:r>
    </w:p>
    <w:p w14:paraId="021A0BF0" w14:textId="098985CA" w:rsidR="00F75DB5" w:rsidRDefault="000A2A1A" w:rsidP="00F75DB5">
      <w:pPr>
        <w:keepNext/>
      </w:pPr>
      <w:r w:rsidRPr="000A2A1A">
        <w:rPr>
          <w:noProof/>
        </w:rPr>
        <w:drawing>
          <wp:inline distT="0" distB="0" distL="0" distR="0" wp14:anchorId="7BDE3B05" wp14:editId="58D42633">
            <wp:extent cx="5727700" cy="1164590"/>
            <wp:effectExtent l="0" t="0" r="6350" b="0"/>
            <wp:docPr id="29602277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22772" name=""/>
                    <pic:cNvPicPr/>
                  </pic:nvPicPr>
                  <pic:blipFill>
                    <a:blip r:embed="rId37"/>
                    <a:stretch>
                      <a:fillRect/>
                    </a:stretch>
                  </pic:blipFill>
                  <pic:spPr>
                    <a:xfrm>
                      <a:off x="0" y="0"/>
                      <a:ext cx="5727700" cy="1164590"/>
                    </a:xfrm>
                    <a:prstGeom prst="rect">
                      <a:avLst/>
                    </a:prstGeom>
                  </pic:spPr>
                </pic:pic>
              </a:graphicData>
            </a:graphic>
          </wp:inline>
        </w:drawing>
      </w:r>
    </w:p>
    <w:p w14:paraId="23FFF5E8" w14:textId="2C09D4D5" w:rsidR="004566E4" w:rsidRDefault="00F75DB5" w:rsidP="00F75DB5">
      <w:pPr>
        <w:pStyle w:val="Titulek"/>
        <w:jc w:val="center"/>
      </w:pPr>
      <w:bookmarkStart w:id="59" w:name="_Toc182484196"/>
      <w:r>
        <w:t xml:space="preserve">Obrázek </w:t>
      </w:r>
      <w:fldSimple w:instr=" SEQ Obrázek \* ARABIC ">
        <w:r w:rsidR="0041379F">
          <w:rPr>
            <w:noProof/>
          </w:rPr>
          <w:t>20</w:t>
        </w:r>
      </w:fldSimple>
      <w:r>
        <w:t xml:space="preserve">: Ukázka </w:t>
      </w:r>
      <w:r w:rsidR="000A2A1A">
        <w:t>přehledu hlasů</w:t>
      </w:r>
      <w:bookmarkEnd w:id="59"/>
    </w:p>
    <w:p w14:paraId="267BC164" w14:textId="5DB86676" w:rsidR="00F75DB5" w:rsidRDefault="00745F43" w:rsidP="00F75DB5">
      <w:pPr>
        <w:rPr>
          <w:lang w:eastAsia="zh-CN"/>
        </w:rPr>
      </w:pPr>
      <w:r>
        <w:rPr>
          <w:lang w:eastAsia="zh-CN"/>
        </w:rPr>
        <w:t>Hlasy každého hlasujícího jsou uloženy</w:t>
      </w:r>
      <w:r w:rsidR="00C6501A">
        <w:rPr>
          <w:lang w:eastAsia="zh-CN"/>
        </w:rPr>
        <w:t xml:space="preserve"> včetně</w:t>
      </w:r>
      <w:r w:rsidR="00C243A3">
        <w:rPr>
          <w:lang w:eastAsia="zh-CN"/>
        </w:rPr>
        <w:t xml:space="preserve"> jeho kladných a záporných hlasů. </w:t>
      </w:r>
      <w:r w:rsidR="00B71AA0">
        <w:rPr>
          <w:lang w:eastAsia="zh-CN"/>
        </w:rPr>
        <w:t xml:space="preserve">V systému není možné nijak zobrazit nebo </w:t>
      </w:r>
      <w:r w:rsidR="000F3B64">
        <w:rPr>
          <w:lang w:eastAsia="zh-CN"/>
        </w:rPr>
        <w:t>dohledat,</w:t>
      </w:r>
      <w:r w:rsidR="00B71AA0">
        <w:rPr>
          <w:lang w:eastAsia="zh-CN"/>
        </w:rPr>
        <w:t xml:space="preserve"> jak daný hlasující konkrétně hlasoval</w:t>
      </w:r>
      <w:r w:rsidR="000F3B64">
        <w:rPr>
          <w:lang w:eastAsia="zh-CN"/>
        </w:rPr>
        <w:t xml:space="preserve">. </w:t>
      </w:r>
    </w:p>
    <w:p w14:paraId="205414D4" w14:textId="77777777" w:rsidR="00592D32" w:rsidRDefault="00592D32" w:rsidP="00F75DB5">
      <w:pPr>
        <w:rPr>
          <w:lang w:eastAsia="zh-CN"/>
        </w:rPr>
      </w:pPr>
    </w:p>
    <w:p w14:paraId="49606B83" w14:textId="54ADF762" w:rsidR="000F3B64" w:rsidRPr="0047597D" w:rsidRDefault="000F3B64" w:rsidP="00AD3090">
      <w:pPr>
        <w:jc w:val="both"/>
        <w:rPr>
          <w:lang w:eastAsia="zh-CN"/>
        </w:rPr>
      </w:pPr>
      <w:r>
        <w:rPr>
          <w:lang w:eastAsia="zh-CN"/>
        </w:rPr>
        <w:t xml:space="preserve">V případě systému hlasování </w:t>
      </w:r>
      <w:r w:rsidR="00B50870">
        <w:rPr>
          <w:i/>
          <w:iCs/>
          <w:lang w:eastAsia="zh-CN"/>
        </w:rPr>
        <w:t>Ověření dle unikátnosti e-mailu</w:t>
      </w:r>
      <w:r w:rsidR="00AD3090">
        <w:t xml:space="preserve"> je nutné hlas potvrdit zaslaným odkazem na zadaný e-mail. </w:t>
      </w:r>
      <w:r w:rsidR="00D423F0">
        <w:t xml:space="preserve">Dokud není hlas potvrzen, je ve stavu </w:t>
      </w:r>
      <w:r w:rsidR="0047597D">
        <w:rPr>
          <w:i/>
          <w:iCs/>
        </w:rPr>
        <w:t>Čeká na ověření</w:t>
      </w:r>
      <w:r w:rsidR="0047597D">
        <w:t xml:space="preserve"> a je možné jej z pozice administrátora potvrdit ručně. </w:t>
      </w:r>
    </w:p>
    <w:p w14:paraId="76E1884B" w14:textId="77777777" w:rsidR="00592D32" w:rsidRDefault="00592D32" w:rsidP="00F75DB5">
      <w:pPr>
        <w:rPr>
          <w:lang w:eastAsia="zh-CN"/>
        </w:rPr>
      </w:pPr>
    </w:p>
    <w:p w14:paraId="1DF7ECD8" w14:textId="70CAD3B6" w:rsidR="000449F7" w:rsidRDefault="000449F7" w:rsidP="00F75DB5">
      <w:pPr>
        <w:rPr>
          <w:lang w:eastAsia="zh-CN"/>
        </w:rPr>
      </w:pPr>
      <w:r>
        <w:rPr>
          <w:lang w:eastAsia="zh-CN"/>
        </w:rPr>
        <w:t xml:space="preserve">V případě systému </w:t>
      </w:r>
      <w:r w:rsidR="009B2087" w:rsidRPr="009B2087">
        <w:rPr>
          <w:i/>
          <w:iCs/>
          <w:lang w:eastAsia="zh-CN"/>
        </w:rPr>
        <w:t>Ruční ověření vůči vlastnímu seznamu obyvatel</w:t>
      </w:r>
      <w:r w:rsidR="009B2087">
        <w:rPr>
          <w:lang w:eastAsia="zh-CN"/>
        </w:rPr>
        <w:t xml:space="preserve"> </w:t>
      </w:r>
      <w:r w:rsidR="007E1338">
        <w:rPr>
          <w:lang w:eastAsia="zh-CN"/>
        </w:rPr>
        <w:t xml:space="preserve">(včetně varianty s ověřením e-mailu) </w:t>
      </w:r>
      <w:r w:rsidR="009B2087">
        <w:rPr>
          <w:lang w:eastAsia="zh-CN"/>
        </w:rPr>
        <w:t xml:space="preserve">je nutné, aby administrátor průběžně nebo po konci hlasování každý </w:t>
      </w:r>
      <w:r w:rsidR="007E1338">
        <w:rPr>
          <w:lang w:eastAsia="zh-CN"/>
        </w:rPr>
        <w:t>hlas</w:t>
      </w:r>
      <w:r w:rsidR="009B2087">
        <w:rPr>
          <w:lang w:eastAsia="zh-CN"/>
        </w:rPr>
        <w:t xml:space="preserve"> ověřil ručně, to se prová</w:t>
      </w:r>
      <w:r w:rsidR="00592D32">
        <w:rPr>
          <w:lang w:eastAsia="zh-CN"/>
        </w:rPr>
        <w:t xml:space="preserve">dí kliknutím na ikonu ruky. </w:t>
      </w:r>
    </w:p>
    <w:p w14:paraId="51C3430C" w14:textId="25537C1D" w:rsidR="00903A41" w:rsidRDefault="00903A41" w:rsidP="00F75DB5">
      <w:pPr>
        <w:rPr>
          <w:lang w:eastAsia="zh-CN"/>
        </w:rPr>
      </w:pPr>
    </w:p>
    <w:p w14:paraId="0ECD25F3" w14:textId="63F2C3AB" w:rsidR="008F4D8F" w:rsidRDefault="00DA4391" w:rsidP="00F75DB5">
      <w:pPr>
        <w:rPr>
          <w:lang w:eastAsia="zh-CN"/>
        </w:rPr>
      </w:pPr>
      <w:r>
        <w:rPr>
          <w:lang w:eastAsia="zh-CN"/>
        </w:rPr>
        <w:t>T</w:t>
      </w:r>
      <w:r w:rsidR="00BB09C3">
        <w:rPr>
          <w:lang w:eastAsia="zh-CN"/>
        </w:rPr>
        <w:t>okeny</w:t>
      </w:r>
      <w:r w:rsidR="000F7F96">
        <w:rPr>
          <w:lang w:eastAsia="zh-CN"/>
        </w:rPr>
        <w:t xml:space="preserve"> je možné</w:t>
      </w:r>
      <w:r w:rsidR="00BB09C3">
        <w:rPr>
          <w:lang w:eastAsia="zh-CN"/>
        </w:rPr>
        <w:t xml:space="preserve"> ověřovat hromadně, stačí je zakliknout a pak </w:t>
      </w:r>
      <w:r w:rsidR="005636AB">
        <w:rPr>
          <w:lang w:eastAsia="zh-CN"/>
        </w:rPr>
        <w:t xml:space="preserve">dole kliknout na tlačítko </w:t>
      </w:r>
      <w:r w:rsidR="005636AB">
        <w:rPr>
          <w:i/>
          <w:iCs/>
          <w:lang w:eastAsia="zh-CN"/>
        </w:rPr>
        <w:t>Ověřit hromadně.</w:t>
      </w:r>
      <w:r w:rsidR="00BB09C3">
        <w:rPr>
          <w:lang w:eastAsia="zh-CN"/>
        </w:rPr>
        <w:t xml:space="preserve"> </w:t>
      </w:r>
    </w:p>
    <w:p w14:paraId="552D78BA" w14:textId="4C7D4A24" w:rsidR="008F4D8F" w:rsidRDefault="008F4D8F" w:rsidP="00F75DB5">
      <w:pPr>
        <w:rPr>
          <w:lang w:eastAsia="zh-CN"/>
        </w:rPr>
      </w:pPr>
    </w:p>
    <w:p w14:paraId="2CDD57D8" w14:textId="13F78E83" w:rsidR="007E1338" w:rsidRDefault="000F7F96" w:rsidP="00F75DB5">
      <w:pPr>
        <w:rPr>
          <w:lang w:eastAsia="zh-CN"/>
        </w:rPr>
      </w:pPr>
      <w:r>
        <w:rPr>
          <w:lang w:eastAsia="zh-CN"/>
        </w:rPr>
        <w:t xml:space="preserve">Vyřazení (skrytí) hlasu. V případě, že </w:t>
      </w:r>
      <w:r w:rsidR="006C560C">
        <w:rPr>
          <w:lang w:eastAsia="zh-CN"/>
        </w:rPr>
        <w:t xml:space="preserve">nechceme započítat hlasy hlasujícího (například nemá v obci trvalé bydliště) je možné tento hlas vyřadit. K vyřazenému hlasu je vždy možné přidat poznámku, aby bylo </w:t>
      </w:r>
      <w:r w:rsidR="0050509D">
        <w:rPr>
          <w:lang w:eastAsia="zh-CN"/>
        </w:rPr>
        <w:t xml:space="preserve">později jasné, proč došlo k vyřazení hlasu. </w:t>
      </w:r>
    </w:p>
    <w:p w14:paraId="7D92275C" w14:textId="77777777" w:rsidR="008F4D8F" w:rsidRDefault="008F4D8F" w:rsidP="00F75DB5">
      <w:pPr>
        <w:rPr>
          <w:lang w:eastAsia="zh-CN"/>
        </w:rPr>
      </w:pPr>
    </w:p>
    <w:p w14:paraId="723EF14D" w14:textId="6AFCDDEB" w:rsidR="00903A41" w:rsidRDefault="00B3321F" w:rsidP="00F75DB5">
      <w:pPr>
        <w:rPr>
          <w:b/>
          <w:bCs/>
          <w:lang w:eastAsia="zh-CN"/>
        </w:rPr>
      </w:pPr>
      <w:r>
        <w:rPr>
          <w:b/>
          <w:bCs/>
          <w:lang w:eastAsia="zh-CN"/>
        </w:rPr>
        <w:t>Import tokenů:</w:t>
      </w:r>
    </w:p>
    <w:p w14:paraId="01DA76FD" w14:textId="267506E9" w:rsidR="008F4D8F" w:rsidRPr="00F64423" w:rsidRDefault="00173294" w:rsidP="00F75DB5">
      <w:pPr>
        <w:rPr>
          <w:lang w:eastAsia="zh-CN"/>
        </w:rPr>
      </w:pPr>
      <w:r>
        <w:rPr>
          <w:lang w:eastAsia="zh-CN"/>
        </w:rPr>
        <w:t xml:space="preserve">Třetí způsob hlasování </w:t>
      </w:r>
      <w:r w:rsidRPr="00173294">
        <w:rPr>
          <w:i/>
          <w:iCs/>
          <w:lang w:eastAsia="zh-CN"/>
        </w:rPr>
        <w:t>Ověření vůči vlastnímu seznamu kódů nebo unikátních identifikátorů</w:t>
      </w:r>
      <w:r w:rsidR="00F64423">
        <w:rPr>
          <w:i/>
          <w:iCs/>
          <w:lang w:eastAsia="zh-CN"/>
        </w:rPr>
        <w:t>,</w:t>
      </w:r>
      <w:r w:rsidR="00F64423">
        <w:rPr>
          <w:lang w:eastAsia="zh-CN"/>
        </w:rPr>
        <w:t xml:space="preserve"> je založen na tom, že jsou do systému nejdříve nahrány unikátní identifikátory</w:t>
      </w:r>
      <w:r w:rsidR="00B4745E">
        <w:rPr>
          <w:lang w:eastAsia="zh-CN"/>
        </w:rPr>
        <w:t xml:space="preserve"> a hlasující pak musí při hlasování vyplnit jeden z nich. Po hlasování je </w:t>
      </w:r>
      <w:r w:rsidR="00CA0E55">
        <w:rPr>
          <w:lang w:eastAsia="zh-CN"/>
        </w:rPr>
        <w:t xml:space="preserve">identifikátor použit a hlasy započítány. </w:t>
      </w:r>
    </w:p>
    <w:p w14:paraId="4214D9A1" w14:textId="7296EF7C" w:rsidR="00173294" w:rsidRDefault="00173294" w:rsidP="00F75DB5">
      <w:pPr>
        <w:rPr>
          <w:lang w:eastAsia="zh-CN"/>
        </w:rPr>
      </w:pPr>
    </w:p>
    <w:p w14:paraId="236E55E5" w14:textId="247F0B78" w:rsidR="00CA0E55" w:rsidRDefault="00CA0E55" w:rsidP="00F75DB5">
      <w:pPr>
        <w:rPr>
          <w:lang w:eastAsia="zh-CN"/>
        </w:rPr>
      </w:pPr>
      <w:r>
        <w:rPr>
          <w:lang w:eastAsia="zh-CN"/>
        </w:rPr>
        <w:t xml:space="preserve">Nejdříve musíme tokeny do systému naimportovat. </w:t>
      </w:r>
      <w:r w:rsidR="0053752D">
        <w:rPr>
          <w:lang w:eastAsia="zh-CN"/>
        </w:rPr>
        <w:t xml:space="preserve">To uděláme v menu Import tokenů. Tokeny se vždy importují </w:t>
      </w:r>
      <w:r w:rsidR="00FE004B">
        <w:rPr>
          <w:lang w:eastAsia="zh-CN"/>
        </w:rPr>
        <w:t xml:space="preserve">do aktuálního ročníku. Je možné importovat postupně více souborů, ale kódy musí být unikátní. </w:t>
      </w:r>
    </w:p>
    <w:p w14:paraId="38E7B5DD" w14:textId="2C38ACC3" w:rsidR="00565EA5" w:rsidRDefault="00565EA5" w:rsidP="00F75DB5">
      <w:pPr>
        <w:rPr>
          <w:lang w:eastAsia="zh-CN"/>
        </w:rPr>
      </w:pPr>
    </w:p>
    <w:p w14:paraId="154887A3" w14:textId="17C0C22F" w:rsidR="00565EA5" w:rsidRDefault="00565EA5" w:rsidP="00F75DB5">
      <w:pPr>
        <w:rPr>
          <w:lang w:eastAsia="zh-CN"/>
        </w:rPr>
      </w:pPr>
      <w:r>
        <w:rPr>
          <w:lang w:eastAsia="zh-CN"/>
        </w:rPr>
        <w:t xml:space="preserve">Můžeme buď použit nějaký online generátor unikátních identifikátorů (například tento: </w:t>
      </w:r>
      <w:hyperlink r:id="rId38" w:history="1">
        <w:r w:rsidR="003E260D" w:rsidRPr="00B04FBA">
          <w:rPr>
            <w:rStyle w:val="Hypertextovodkaz"/>
            <w:lang w:eastAsia="zh-CN"/>
          </w:rPr>
          <w:t>https://www.random.org/strings</w:t>
        </w:r>
      </w:hyperlink>
      <w:r w:rsidR="003E260D">
        <w:rPr>
          <w:lang w:eastAsia="zh-CN"/>
        </w:rPr>
        <w:t xml:space="preserve">) nebo naimportovat nějaký osobní údaj oprávněného hlasujícího. </w:t>
      </w:r>
    </w:p>
    <w:p w14:paraId="08CA8698" w14:textId="5C9A180F" w:rsidR="00FA13FF" w:rsidRDefault="00FA13FF" w:rsidP="00F75DB5">
      <w:pPr>
        <w:rPr>
          <w:lang w:eastAsia="zh-CN"/>
        </w:rPr>
      </w:pPr>
    </w:p>
    <w:p w14:paraId="1E99E30C" w14:textId="2A190ABF" w:rsidR="00FA13FF" w:rsidRDefault="00FA13FF" w:rsidP="00F75DB5">
      <w:pPr>
        <w:rPr>
          <w:lang w:eastAsia="zh-CN"/>
        </w:rPr>
      </w:pPr>
      <w:r>
        <w:rPr>
          <w:lang w:eastAsia="zh-CN"/>
        </w:rPr>
        <w:t>V obou variantách musíme vytvořit soubor CSV</w:t>
      </w:r>
      <w:r w:rsidR="00032A2D">
        <w:rPr>
          <w:lang w:eastAsia="zh-CN"/>
        </w:rPr>
        <w:t xml:space="preserve">. Nejjednodušší je </w:t>
      </w:r>
      <w:r w:rsidR="00B67CC8">
        <w:rPr>
          <w:lang w:eastAsia="zh-CN"/>
        </w:rPr>
        <w:t xml:space="preserve">vložit seznam kódů do tabulkového programu (například Excel) do sloupce A, na každý řádek jeden kód. Poté soubor uložit jako a vybrat typ souboru CSV. </w:t>
      </w:r>
    </w:p>
    <w:p w14:paraId="1DBE081F" w14:textId="1E4A52B9" w:rsidR="000012DF" w:rsidRDefault="000012DF" w:rsidP="00F75DB5">
      <w:pPr>
        <w:rPr>
          <w:lang w:eastAsia="zh-CN"/>
        </w:rPr>
      </w:pPr>
    </w:p>
    <w:p w14:paraId="2454454C" w14:textId="75150CEC" w:rsidR="000012DF" w:rsidRPr="008F4D8F" w:rsidRDefault="000012DF" w:rsidP="00F75DB5">
      <w:pPr>
        <w:rPr>
          <w:lang w:eastAsia="zh-CN"/>
        </w:rPr>
      </w:pPr>
      <w:r>
        <w:rPr>
          <w:lang w:eastAsia="zh-CN"/>
        </w:rPr>
        <w:t xml:space="preserve">Tento soubor poté vybereme pomocí tlačítka </w:t>
      </w:r>
      <w:r w:rsidR="009D035D">
        <w:rPr>
          <w:noProof/>
        </w:rPr>
        <w:drawing>
          <wp:inline distT="0" distB="0" distL="0" distR="0" wp14:anchorId="4A8433D6" wp14:editId="4CC5822A">
            <wp:extent cx="937341" cy="213378"/>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37341" cy="213378"/>
                    </a:xfrm>
                    <a:prstGeom prst="rect">
                      <a:avLst/>
                    </a:prstGeom>
                  </pic:spPr>
                </pic:pic>
              </a:graphicData>
            </a:graphic>
          </wp:inline>
        </w:drawing>
      </w:r>
      <w:r w:rsidR="009D035D">
        <w:rPr>
          <w:lang w:eastAsia="zh-CN"/>
        </w:rPr>
        <w:t xml:space="preserve"> a klikneme na Importovat. </w:t>
      </w:r>
    </w:p>
    <w:p w14:paraId="44CAF529" w14:textId="77777777" w:rsidR="008F4D8F" w:rsidRPr="008F4D8F" w:rsidRDefault="008F4D8F" w:rsidP="00F75DB5">
      <w:pPr>
        <w:rPr>
          <w:lang w:eastAsia="zh-CN"/>
        </w:rPr>
      </w:pPr>
    </w:p>
    <w:p w14:paraId="360364AE" w14:textId="77777777" w:rsidR="00587479" w:rsidRDefault="00B3321F" w:rsidP="00587479">
      <w:pPr>
        <w:keepNext/>
      </w:pPr>
      <w:r>
        <w:rPr>
          <w:noProof/>
        </w:rPr>
        <w:drawing>
          <wp:inline distT="0" distB="0" distL="0" distR="0" wp14:anchorId="181ED417" wp14:editId="61558EB9">
            <wp:extent cx="5727700" cy="1155065"/>
            <wp:effectExtent l="0" t="0" r="635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700" cy="1155065"/>
                    </a:xfrm>
                    <a:prstGeom prst="rect">
                      <a:avLst/>
                    </a:prstGeom>
                  </pic:spPr>
                </pic:pic>
              </a:graphicData>
            </a:graphic>
          </wp:inline>
        </w:drawing>
      </w:r>
    </w:p>
    <w:p w14:paraId="25A1DD01" w14:textId="1FBBA524" w:rsidR="00B3321F" w:rsidRDefault="00587479" w:rsidP="00587479">
      <w:pPr>
        <w:pStyle w:val="Titulek"/>
        <w:jc w:val="center"/>
        <w:rPr>
          <w:b/>
          <w:bCs/>
          <w:lang w:eastAsia="zh-CN"/>
        </w:rPr>
      </w:pPr>
      <w:bookmarkStart w:id="60" w:name="_Toc182484197"/>
      <w:r>
        <w:t xml:space="preserve">Obrázek </w:t>
      </w:r>
      <w:fldSimple w:instr=" SEQ Obrázek \* ARABIC ">
        <w:r w:rsidR="0041379F">
          <w:rPr>
            <w:noProof/>
          </w:rPr>
          <w:t>21</w:t>
        </w:r>
      </w:fldSimple>
      <w:r>
        <w:t>: Import tokenů z CSV souboru.</w:t>
      </w:r>
      <w:bookmarkEnd w:id="60"/>
    </w:p>
    <w:p w14:paraId="071EFD58" w14:textId="439D9D2A" w:rsidR="00B3321F" w:rsidRDefault="00B3321F" w:rsidP="00F75DB5">
      <w:pPr>
        <w:rPr>
          <w:lang w:eastAsia="zh-CN"/>
        </w:rPr>
      </w:pPr>
    </w:p>
    <w:p w14:paraId="10A33DFC" w14:textId="7015B684" w:rsidR="009D035D" w:rsidRDefault="009D035D" w:rsidP="00F75DB5">
      <w:pPr>
        <w:rPr>
          <w:lang w:eastAsia="zh-CN"/>
        </w:rPr>
      </w:pPr>
      <w:r>
        <w:rPr>
          <w:lang w:eastAsia="zh-CN"/>
        </w:rPr>
        <w:t>Pokud vše proběhne v pořádku, vidíme poté níže seznam naimportovaných tokenů které v</w:t>
      </w:r>
      <w:r w:rsidR="0009148C">
        <w:rPr>
          <w:lang w:eastAsia="zh-CN"/>
        </w:rPr>
        <w:t> </w:t>
      </w:r>
      <w:r>
        <w:rPr>
          <w:lang w:eastAsia="zh-CN"/>
        </w:rPr>
        <w:t>případě</w:t>
      </w:r>
      <w:r w:rsidR="0009148C">
        <w:rPr>
          <w:lang w:eastAsia="zh-CN"/>
        </w:rPr>
        <w:t xml:space="preserve">, že jsou vygenerované náhodně, distribuujeme občanům/hlasujícím. </w:t>
      </w:r>
    </w:p>
    <w:p w14:paraId="293B7356" w14:textId="77777777" w:rsidR="0050509D" w:rsidRDefault="0050509D" w:rsidP="00F75DB5">
      <w:pPr>
        <w:rPr>
          <w:lang w:eastAsia="zh-CN"/>
        </w:rPr>
      </w:pPr>
    </w:p>
    <w:p w14:paraId="5334AC05" w14:textId="2B382119" w:rsidR="0050509D" w:rsidRPr="009D035D" w:rsidRDefault="0050509D" w:rsidP="00F75DB5">
      <w:pPr>
        <w:rPr>
          <w:lang w:eastAsia="zh-CN"/>
        </w:rPr>
      </w:pPr>
      <w:r>
        <w:rPr>
          <w:lang w:eastAsia="zh-CN"/>
        </w:rPr>
        <w:t xml:space="preserve">Úplně na konci seznamu tokenů je tlačítko pro smazání všech tokenů z daného ročníku. To je vhodné například pokud </w:t>
      </w:r>
      <w:r w:rsidR="008465A0">
        <w:rPr>
          <w:lang w:eastAsia="zh-CN"/>
        </w:rPr>
        <w:t xml:space="preserve">nejsme s importem spokojeni nebo došlo k chybě při importu. </w:t>
      </w:r>
    </w:p>
    <w:p w14:paraId="085F4500" w14:textId="557787A8" w:rsidR="00B3321F" w:rsidRPr="00B3321F" w:rsidRDefault="008F4D8F" w:rsidP="008465A0">
      <w:pPr>
        <w:keepNext/>
        <w:jc w:val="center"/>
        <w:rPr>
          <w:b/>
          <w:bCs/>
          <w:lang w:eastAsia="zh-CN"/>
        </w:rPr>
      </w:pPr>
      <w:bookmarkStart w:id="61" w:name="_Toc182484198"/>
      <w:r>
        <w:rPr>
          <w:noProof/>
        </w:rPr>
        <w:lastRenderedPageBreak/>
        <w:drawing>
          <wp:inline distT="0" distB="0" distL="0" distR="0" wp14:anchorId="1AAEFD58" wp14:editId="52A8806B">
            <wp:extent cx="5727700" cy="2289810"/>
            <wp:effectExtent l="0" t="0" r="6350" b="0"/>
            <wp:docPr id="12" name="Obrázek 1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ůl&#10;&#10;Popis byl vytvořen automaticky"/>
                    <pic:cNvPicPr/>
                  </pic:nvPicPr>
                  <pic:blipFill>
                    <a:blip r:embed="rId41"/>
                    <a:stretch>
                      <a:fillRect/>
                    </a:stretch>
                  </pic:blipFill>
                  <pic:spPr>
                    <a:xfrm>
                      <a:off x="0" y="0"/>
                      <a:ext cx="5727700" cy="2289810"/>
                    </a:xfrm>
                    <a:prstGeom prst="rect">
                      <a:avLst/>
                    </a:prstGeom>
                  </pic:spPr>
                </pic:pic>
              </a:graphicData>
            </a:graphic>
          </wp:inline>
        </w:drawing>
      </w:r>
      <w:r w:rsidR="00587479" w:rsidRPr="008465A0">
        <w:rPr>
          <w:i/>
          <w:iCs/>
          <w:color w:val="44546A" w:themeColor="text2"/>
          <w:sz w:val="18"/>
          <w:szCs w:val="18"/>
        </w:rPr>
        <w:t xml:space="preserve">Obrázek </w:t>
      </w:r>
      <w:r w:rsidRPr="008465A0">
        <w:rPr>
          <w:i/>
          <w:iCs/>
          <w:color w:val="44546A" w:themeColor="text2"/>
          <w:sz w:val="18"/>
          <w:szCs w:val="18"/>
        </w:rPr>
        <w:fldChar w:fldCharType="begin"/>
      </w:r>
      <w:r w:rsidRPr="008465A0">
        <w:rPr>
          <w:i/>
          <w:iCs/>
          <w:color w:val="44546A" w:themeColor="text2"/>
          <w:sz w:val="18"/>
          <w:szCs w:val="18"/>
        </w:rPr>
        <w:instrText xml:space="preserve"> SEQ Obrázek \* ARABIC </w:instrText>
      </w:r>
      <w:r w:rsidRPr="008465A0">
        <w:rPr>
          <w:i/>
          <w:iCs/>
          <w:color w:val="44546A" w:themeColor="text2"/>
          <w:sz w:val="18"/>
          <w:szCs w:val="18"/>
        </w:rPr>
        <w:fldChar w:fldCharType="separate"/>
      </w:r>
      <w:r w:rsidR="0041379F">
        <w:rPr>
          <w:i/>
          <w:iCs/>
          <w:noProof/>
          <w:color w:val="44546A" w:themeColor="text2"/>
          <w:sz w:val="18"/>
          <w:szCs w:val="18"/>
        </w:rPr>
        <w:t>22</w:t>
      </w:r>
      <w:r w:rsidRPr="008465A0">
        <w:rPr>
          <w:i/>
          <w:iCs/>
          <w:color w:val="44546A" w:themeColor="text2"/>
          <w:sz w:val="18"/>
          <w:szCs w:val="18"/>
        </w:rPr>
        <w:fldChar w:fldCharType="end"/>
      </w:r>
      <w:r w:rsidR="00587479" w:rsidRPr="008465A0">
        <w:rPr>
          <w:i/>
          <w:iCs/>
          <w:color w:val="44546A" w:themeColor="text2"/>
          <w:sz w:val="18"/>
          <w:szCs w:val="18"/>
        </w:rPr>
        <w:t>: Ukázka naimportovaných tokenů.</w:t>
      </w:r>
      <w:bookmarkEnd w:id="61"/>
    </w:p>
    <w:p w14:paraId="345113F3" w14:textId="77777777" w:rsidR="00BF4EF8" w:rsidRDefault="00BF4EF8">
      <w:pPr>
        <w:rPr>
          <w:rFonts w:eastAsia="Wingdings" w:cs="Wingdings"/>
          <w:caps/>
          <w:color w:val="990000"/>
          <w:sz w:val="32"/>
          <w:szCs w:val="32"/>
          <w:lang w:eastAsia="zh-CN"/>
        </w:rPr>
      </w:pPr>
      <w:r>
        <w:br w:type="page"/>
      </w:r>
    </w:p>
    <w:p w14:paraId="7A8673F8" w14:textId="29F1C38B" w:rsidR="00BF4EF8" w:rsidRDefault="00BF4EF8" w:rsidP="00BF4EF8">
      <w:pPr>
        <w:pStyle w:val="Nadpis1"/>
      </w:pPr>
      <w:bookmarkStart w:id="62" w:name="_Toc182484175"/>
      <w:r>
        <w:lastRenderedPageBreak/>
        <w:t>Výsledky hlasování</w:t>
      </w:r>
      <w:bookmarkEnd w:id="62"/>
    </w:p>
    <w:p w14:paraId="3AE78556" w14:textId="354B3224" w:rsidR="00BF4EF8" w:rsidRDefault="00597851" w:rsidP="00BF4EF8">
      <w:pPr>
        <w:rPr>
          <w:lang w:eastAsia="zh-CN"/>
        </w:rPr>
      </w:pPr>
      <w:r>
        <w:rPr>
          <w:lang w:eastAsia="zh-CN"/>
        </w:rPr>
        <w:t xml:space="preserve">Na stránce Výsledky hlasování (zobrazuje se v menu v případě, že to povoleno v nastavení instituce, viz kapitola </w:t>
      </w:r>
      <w:r w:rsidR="00584A34">
        <w:rPr>
          <w:lang w:eastAsia="zh-CN"/>
        </w:rPr>
        <w:fldChar w:fldCharType="begin"/>
      </w:r>
      <w:r w:rsidR="00584A34">
        <w:rPr>
          <w:lang w:eastAsia="zh-CN"/>
        </w:rPr>
        <w:instrText xml:space="preserve"> REF _Ref110419385 \r \h </w:instrText>
      </w:r>
      <w:r w:rsidR="00584A34">
        <w:rPr>
          <w:lang w:eastAsia="zh-CN"/>
        </w:rPr>
      </w:r>
      <w:r w:rsidR="00584A34">
        <w:rPr>
          <w:lang w:eastAsia="zh-CN"/>
        </w:rPr>
        <w:fldChar w:fldCharType="separate"/>
      </w:r>
      <w:r w:rsidR="0041379F">
        <w:rPr>
          <w:lang w:eastAsia="zh-CN"/>
        </w:rPr>
        <w:t>5.1</w:t>
      </w:r>
      <w:r w:rsidR="00584A34">
        <w:rPr>
          <w:lang w:eastAsia="zh-CN"/>
        </w:rPr>
        <w:fldChar w:fldCharType="end"/>
      </w:r>
      <w:r w:rsidR="0071476F">
        <w:rPr>
          <w:lang w:eastAsia="zh-CN"/>
        </w:rPr>
        <w:t xml:space="preserve">. </w:t>
      </w:r>
    </w:p>
    <w:p w14:paraId="0407DB7D" w14:textId="26073298" w:rsidR="0071476F" w:rsidRDefault="0071476F" w:rsidP="00BF4EF8">
      <w:pPr>
        <w:rPr>
          <w:lang w:eastAsia="zh-CN"/>
        </w:rPr>
      </w:pPr>
      <w:r>
        <w:rPr>
          <w:lang w:eastAsia="zh-CN"/>
        </w:rPr>
        <w:t xml:space="preserve">Jsou zde zobrazeny jen ty projekty, jejichž stavy mají zakliknuto Výsledky = ANO. </w:t>
      </w:r>
    </w:p>
    <w:p w14:paraId="7D2CA930" w14:textId="2532776A" w:rsidR="00587479" w:rsidRDefault="00587479" w:rsidP="00BF4EF8">
      <w:pPr>
        <w:rPr>
          <w:lang w:eastAsia="zh-CN"/>
        </w:rPr>
      </w:pPr>
      <w:r>
        <w:rPr>
          <w:lang w:eastAsia="zh-CN"/>
        </w:rPr>
        <w:t xml:space="preserve">U každého projektu je poté vidět počet kladných a záporných hlasů. </w:t>
      </w:r>
    </w:p>
    <w:p w14:paraId="3E915770" w14:textId="77777777" w:rsidR="00587479" w:rsidRDefault="00587479" w:rsidP="00587479">
      <w:pPr>
        <w:keepNext/>
      </w:pPr>
      <w:r w:rsidRPr="00587479">
        <w:rPr>
          <w:noProof/>
          <w:lang w:eastAsia="zh-CN"/>
        </w:rPr>
        <w:drawing>
          <wp:inline distT="0" distB="0" distL="0" distR="0" wp14:anchorId="42E1981E" wp14:editId="6A8F1160">
            <wp:extent cx="5727700" cy="4244975"/>
            <wp:effectExtent l="0" t="0" r="6350" b="317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7700" cy="4244975"/>
                    </a:xfrm>
                    <a:prstGeom prst="rect">
                      <a:avLst/>
                    </a:prstGeom>
                  </pic:spPr>
                </pic:pic>
              </a:graphicData>
            </a:graphic>
          </wp:inline>
        </w:drawing>
      </w:r>
    </w:p>
    <w:p w14:paraId="1C1BDBC7" w14:textId="19244A46" w:rsidR="00587479" w:rsidRPr="00BF4EF8" w:rsidRDefault="00587479" w:rsidP="00587479">
      <w:pPr>
        <w:pStyle w:val="Titulek"/>
        <w:jc w:val="center"/>
        <w:rPr>
          <w:lang w:eastAsia="zh-CN"/>
        </w:rPr>
      </w:pPr>
      <w:bookmarkStart w:id="63" w:name="_Toc182484199"/>
      <w:r>
        <w:t xml:space="preserve">Obrázek </w:t>
      </w:r>
      <w:fldSimple w:instr=" SEQ Obrázek \* ARABIC ">
        <w:r w:rsidR="0041379F">
          <w:rPr>
            <w:noProof/>
          </w:rPr>
          <w:t>23</w:t>
        </w:r>
      </w:fldSimple>
      <w:r>
        <w:t>: Ukázka zobrazení výsledků hlasování.</w:t>
      </w:r>
      <w:bookmarkEnd w:id="63"/>
    </w:p>
    <w:p w14:paraId="67C0CF70" w14:textId="77777777" w:rsidR="00BF4EF8" w:rsidRDefault="00BF4EF8" w:rsidP="00BF4EF8">
      <w:pPr>
        <w:jc w:val="both"/>
        <w:rPr>
          <w:rFonts w:eastAsia="Wingdings" w:cs="Wingdings"/>
          <w:caps/>
          <w:color w:val="990000"/>
          <w:sz w:val="32"/>
          <w:szCs w:val="32"/>
          <w:lang w:eastAsia="zh-CN"/>
        </w:rPr>
      </w:pPr>
      <w:r>
        <w:br w:type="page"/>
      </w:r>
    </w:p>
    <w:p w14:paraId="1A4F215D" w14:textId="25772B31" w:rsidR="00B574A5" w:rsidRDefault="00002357" w:rsidP="00B574A5">
      <w:pPr>
        <w:pStyle w:val="Nadpis1"/>
      </w:pPr>
      <w:bookmarkStart w:id="64" w:name="_Toc182484176"/>
      <w:r>
        <w:lastRenderedPageBreak/>
        <w:t>Kontakt a pomoc</w:t>
      </w:r>
      <w:bookmarkEnd w:id="64"/>
    </w:p>
    <w:p w14:paraId="43211194" w14:textId="2C3D91C7" w:rsidR="00002357" w:rsidRDefault="00002357" w:rsidP="00002357">
      <w:pPr>
        <w:rPr>
          <w:lang w:eastAsia="zh-CN"/>
        </w:rPr>
      </w:pPr>
      <w:r>
        <w:rPr>
          <w:lang w:eastAsia="zh-CN"/>
        </w:rPr>
        <w:t xml:space="preserve">V případě, že si nevíme rady nebo máme dotaz k tomuto návodu, </w:t>
      </w:r>
      <w:r w:rsidR="00617BCE">
        <w:rPr>
          <w:lang w:eastAsia="zh-CN"/>
        </w:rPr>
        <w:t xml:space="preserve">voláme, píšeme </w:t>
      </w:r>
      <w:r w:rsidR="00924D3D">
        <w:rPr>
          <w:lang w:eastAsia="zh-CN"/>
        </w:rPr>
        <w:t xml:space="preserve">podle typu </w:t>
      </w:r>
      <w:r w:rsidR="00617BCE">
        <w:rPr>
          <w:lang w:eastAsia="zh-CN"/>
        </w:rPr>
        <w:t xml:space="preserve">dotazu na kontakty: </w:t>
      </w:r>
      <w:hyperlink r:id="rId43" w:history="1">
        <w:r w:rsidR="00617BCE" w:rsidRPr="00B04FBA">
          <w:rPr>
            <w:rStyle w:val="Hypertextovodkaz"/>
            <w:lang w:eastAsia="zh-CN"/>
          </w:rPr>
          <w:t>https://mojeobec.kr-stredocesky.cz/kontakt/</w:t>
        </w:r>
      </w:hyperlink>
    </w:p>
    <w:p w14:paraId="3F3026F0" w14:textId="7CCBCD71" w:rsidR="00617BCE" w:rsidRDefault="00617BCE" w:rsidP="00002357">
      <w:pPr>
        <w:rPr>
          <w:lang w:eastAsia="zh-CN"/>
        </w:rPr>
      </w:pPr>
    </w:p>
    <w:p w14:paraId="31955EBD" w14:textId="77777777" w:rsidR="00617BCE" w:rsidRPr="00002357" w:rsidRDefault="00617BCE" w:rsidP="00002357">
      <w:pPr>
        <w:rPr>
          <w:lang w:eastAsia="zh-CN"/>
        </w:rPr>
      </w:pPr>
    </w:p>
    <w:sectPr w:rsidR="00617BCE" w:rsidRPr="00002357" w:rsidSect="00E55B27">
      <w:headerReference w:type="default" r:id="rId44"/>
      <w:footerReference w:type="default" r:id="rId45"/>
      <w:headerReference w:type="first" r:id="rId46"/>
      <w:footerReference w:type="first" r:id="rId47"/>
      <w:pgSz w:w="11900" w:h="16840"/>
      <w:pgMar w:top="1985" w:right="1440" w:bottom="1440" w:left="144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CA1DB" w14:textId="77777777" w:rsidR="00832A90" w:rsidRDefault="00832A90">
      <w:pPr>
        <w:spacing w:line="240" w:lineRule="auto"/>
      </w:pPr>
      <w:r>
        <w:separator/>
      </w:r>
    </w:p>
  </w:endnote>
  <w:endnote w:type="continuationSeparator" w:id="0">
    <w:p w14:paraId="7E987F60" w14:textId="77777777" w:rsidR="00832A90" w:rsidRDefault="00832A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Roboto">
    <w:panose1 w:val="02000000000000000000"/>
    <w:charset w:val="EE"/>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EE"/>
    <w:family w:val="swiss"/>
    <w:pitch w:val="variable"/>
    <w:sig w:usb0="E4002EFF" w:usb1="C200247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Calibri Light">
    <w:panose1 w:val="020F03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charset w:val="00"/>
    <w:family w:val="roman"/>
    <w:pitch w:val="default"/>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1" w14:textId="4A1D322C" w:rsidR="00930592" w:rsidRDefault="0055426A">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65882">
      <w:rPr>
        <w:noProof/>
        <w:color w:val="000000"/>
      </w:rPr>
      <w:t>2</w:t>
    </w:r>
    <w:r>
      <w:rPr>
        <w:color w:val="000000"/>
      </w:rPr>
      <w:fldChar w:fldCharType="end"/>
    </w:r>
  </w:p>
  <w:p w14:paraId="00000172" w14:textId="77777777" w:rsidR="00930592" w:rsidRDefault="00930592">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F" w14:textId="77777777" w:rsidR="00930592" w:rsidRDefault="00930592">
    <w:pPr>
      <w:widowControl w:val="0"/>
      <w:pBdr>
        <w:top w:val="nil"/>
        <w:left w:val="nil"/>
        <w:bottom w:val="nil"/>
        <w:right w:val="nil"/>
        <w:between w:val="nil"/>
      </w:pBdr>
      <w:rPr>
        <w:color w:val="000000"/>
      </w:rPr>
    </w:pPr>
  </w:p>
  <w:p w14:paraId="00000170" w14:textId="77777777" w:rsidR="00930592" w:rsidRDefault="00930592">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FBB9F" w14:textId="77777777" w:rsidR="00832A90" w:rsidRDefault="00832A90">
      <w:pPr>
        <w:spacing w:line="240" w:lineRule="auto"/>
      </w:pPr>
      <w:r>
        <w:separator/>
      </w:r>
    </w:p>
  </w:footnote>
  <w:footnote w:type="continuationSeparator" w:id="0">
    <w:p w14:paraId="623BCB9C" w14:textId="77777777" w:rsidR="00832A90" w:rsidRDefault="00832A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E" w14:textId="1D37F25E" w:rsidR="00930592" w:rsidRDefault="00C8188A" w:rsidP="00562B84">
    <w:pPr>
      <w:widowControl w:val="0"/>
      <w:pBdr>
        <w:top w:val="nil"/>
        <w:left w:val="nil"/>
        <w:bottom w:val="nil"/>
        <w:right w:val="nil"/>
        <w:between w:val="nil"/>
      </w:pBdr>
      <w:rPr>
        <w:color w:val="000000"/>
      </w:rPr>
    </w:pPr>
    <w:r w:rsidRPr="00C8188A">
      <w:rPr>
        <w:noProof/>
      </w:rPr>
      <w:drawing>
        <wp:inline distT="0" distB="0" distL="0" distR="0" wp14:anchorId="0659BC8B" wp14:editId="792D0BD0">
          <wp:extent cx="906780" cy="749199"/>
          <wp:effectExtent l="0" t="0" r="762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20344" cy="760406"/>
                  </a:xfrm>
                  <a:prstGeom prst="rect">
                    <a:avLst/>
                  </a:prstGeom>
                </pic:spPr>
              </pic:pic>
            </a:graphicData>
          </a:graphic>
        </wp:inline>
      </w:drawing>
    </w:r>
    <w:r w:rsidR="00562B84">
      <w:rPr>
        <w:noProof/>
      </w:rPr>
      <w:drawing>
        <wp:anchor distT="0" distB="0" distL="114300" distR="114300" simplePos="0" relativeHeight="251657728" behindDoc="1" locked="0" layoutInCell="1" allowOverlap="1" wp14:anchorId="2F8AD853" wp14:editId="04CCCB3D">
          <wp:simplePos x="0" y="0"/>
          <wp:positionH relativeFrom="column">
            <wp:posOffset>4137660</wp:posOffset>
          </wp:positionH>
          <wp:positionV relativeFrom="paragraph">
            <wp:posOffset>0</wp:posOffset>
          </wp:positionV>
          <wp:extent cx="1604645" cy="281940"/>
          <wp:effectExtent l="0" t="0" r="0" b="3810"/>
          <wp:wrapTight wrapText="bothSides">
            <wp:wrapPolygon edited="0">
              <wp:start x="0" y="0"/>
              <wp:lineTo x="0" y="20432"/>
              <wp:lineTo x="20771" y="20432"/>
              <wp:lineTo x="21284" y="1459"/>
              <wp:lineTo x="21284" y="0"/>
              <wp:lineTo x="0" y="0"/>
            </wp:wrapPolygon>
          </wp:wrapTight>
          <wp:docPr id="7" name="Obrázek 7" descr="kus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sk-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4645" cy="281940"/>
                  </a:xfrm>
                  <a:prstGeom prst="rect">
                    <a:avLst/>
                  </a:prstGeom>
                  <a:noFill/>
                  <a:ln>
                    <a:noFill/>
                  </a:ln>
                </pic:spPr>
              </pic:pic>
            </a:graphicData>
          </a:graphic>
        </wp:anchor>
      </w:drawing>
    </w:r>
    <w:r w:rsidR="00B70F24" w:rsidRPr="00B70F24">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B" w14:textId="77777777" w:rsidR="00930592" w:rsidRDefault="00930592">
    <w:pPr>
      <w:widowControl w:val="0"/>
      <w:pBdr>
        <w:top w:val="nil"/>
        <w:left w:val="nil"/>
        <w:bottom w:val="nil"/>
        <w:right w:val="nil"/>
        <w:between w:val="nil"/>
      </w:pBdr>
    </w:pPr>
  </w:p>
  <w:p w14:paraId="0000016C" w14:textId="77777777" w:rsidR="00930592" w:rsidRDefault="00930592">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C2AB1"/>
    <w:multiLevelType w:val="multilevel"/>
    <w:tmpl w:val="16D08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Roboto" w:eastAsia="Roboto" w:hAnsi="Roboto" w:cs="Roboto"/>
      </w:rPr>
    </w:lvl>
    <w:lvl w:ilvl="2">
      <w:start w:val="1"/>
      <w:numFmt w:val="bullet"/>
      <w:lvlText w:val=""/>
      <w:lvlJc w:val="left"/>
      <w:pPr>
        <w:ind w:left="2160" w:hanging="360"/>
      </w:pPr>
      <w:rPr>
        <w:rFonts w:ascii="Roboto" w:eastAsia="Roboto" w:hAnsi="Roboto" w:cs="Roboto"/>
      </w:rPr>
    </w:lvl>
    <w:lvl w:ilvl="3">
      <w:start w:val="1"/>
      <w:numFmt w:val="bullet"/>
      <w:lvlText w:val=""/>
      <w:lvlJc w:val="left"/>
      <w:pPr>
        <w:ind w:left="2880" w:hanging="360"/>
      </w:pPr>
      <w:rPr>
        <w:rFonts w:ascii="Roboto" w:eastAsia="Roboto" w:hAnsi="Roboto" w:cs="Roboto"/>
      </w:rPr>
    </w:lvl>
    <w:lvl w:ilvl="4">
      <w:start w:val="1"/>
      <w:numFmt w:val="bullet"/>
      <w:lvlText w:val="o"/>
      <w:lvlJc w:val="left"/>
      <w:pPr>
        <w:ind w:left="3600" w:hanging="360"/>
      </w:pPr>
      <w:rPr>
        <w:rFonts w:ascii="Roboto" w:eastAsia="Roboto" w:hAnsi="Roboto" w:cs="Roboto"/>
      </w:rPr>
    </w:lvl>
    <w:lvl w:ilvl="5">
      <w:start w:val="1"/>
      <w:numFmt w:val="bullet"/>
      <w:lvlText w:val=""/>
      <w:lvlJc w:val="left"/>
      <w:pPr>
        <w:ind w:left="4320" w:hanging="360"/>
      </w:pPr>
      <w:rPr>
        <w:rFonts w:ascii="Roboto" w:eastAsia="Roboto" w:hAnsi="Roboto" w:cs="Roboto"/>
      </w:rPr>
    </w:lvl>
    <w:lvl w:ilvl="6">
      <w:start w:val="1"/>
      <w:numFmt w:val="bullet"/>
      <w:lvlText w:val=""/>
      <w:lvlJc w:val="left"/>
      <w:pPr>
        <w:ind w:left="5040" w:hanging="360"/>
      </w:pPr>
      <w:rPr>
        <w:rFonts w:ascii="Roboto" w:eastAsia="Roboto" w:hAnsi="Roboto" w:cs="Roboto"/>
      </w:rPr>
    </w:lvl>
    <w:lvl w:ilvl="7">
      <w:start w:val="1"/>
      <w:numFmt w:val="bullet"/>
      <w:lvlText w:val="o"/>
      <w:lvlJc w:val="left"/>
      <w:pPr>
        <w:ind w:left="5760" w:hanging="360"/>
      </w:pPr>
      <w:rPr>
        <w:rFonts w:ascii="Roboto" w:eastAsia="Roboto" w:hAnsi="Roboto" w:cs="Roboto"/>
      </w:rPr>
    </w:lvl>
    <w:lvl w:ilvl="8">
      <w:start w:val="1"/>
      <w:numFmt w:val="bullet"/>
      <w:lvlText w:val=""/>
      <w:lvlJc w:val="left"/>
      <w:pPr>
        <w:ind w:left="6480" w:hanging="360"/>
      </w:pPr>
      <w:rPr>
        <w:rFonts w:ascii="Roboto" w:eastAsia="Roboto" w:hAnsi="Roboto" w:cs="Roboto"/>
      </w:rPr>
    </w:lvl>
  </w:abstractNum>
  <w:abstractNum w:abstractNumId="1" w15:restartNumberingAfterBreak="0">
    <w:nsid w:val="0D2459B0"/>
    <w:multiLevelType w:val="hybridMultilevel"/>
    <w:tmpl w:val="C868B3CE"/>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E8D7B21"/>
    <w:multiLevelType w:val="hybridMultilevel"/>
    <w:tmpl w:val="AAB636D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13100C"/>
    <w:multiLevelType w:val="hybridMultilevel"/>
    <w:tmpl w:val="97123868"/>
    <w:lvl w:ilvl="0" w:tplc="0809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3282903"/>
    <w:multiLevelType w:val="multilevel"/>
    <w:tmpl w:val="0A18B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Roboto" w:eastAsia="Roboto" w:hAnsi="Roboto" w:cs="Roboto"/>
      </w:rPr>
    </w:lvl>
    <w:lvl w:ilvl="2">
      <w:start w:val="1"/>
      <w:numFmt w:val="bullet"/>
      <w:lvlText w:val=""/>
      <w:lvlJc w:val="left"/>
      <w:pPr>
        <w:ind w:left="2160" w:hanging="360"/>
      </w:pPr>
      <w:rPr>
        <w:rFonts w:ascii="Roboto" w:eastAsia="Roboto" w:hAnsi="Roboto" w:cs="Roboto"/>
      </w:rPr>
    </w:lvl>
    <w:lvl w:ilvl="3">
      <w:start w:val="1"/>
      <w:numFmt w:val="bullet"/>
      <w:lvlText w:val=""/>
      <w:lvlJc w:val="left"/>
      <w:pPr>
        <w:ind w:left="2880" w:hanging="360"/>
      </w:pPr>
      <w:rPr>
        <w:rFonts w:ascii="Roboto" w:eastAsia="Roboto" w:hAnsi="Roboto" w:cs="Roboto"/>
      </w:rPr>
    </w:lvl>
    <w:lvl w:ilvl="4">
      <w:start w:val="1"/>
      <w:numFmt w:val="bullet"/>
      <w:lvlText w:val="o"/>
      <w:lvlJc w:val="left"/>
      <w:pPr>
        <w:ind w:left="3600" w:hanging="360"/>
      </w:pPr>
      <w:rPr>
        <w:rFonts w:ascii="Roboto" w:eastAsia="Roboto" w:hAnsi="Roboto" w:cs="Roboto"/>
      </w:rPr>
    </w:lvl>
    <w:lvl w:ilvl="5">
      <w:start w:val="1"/>
      <w:numFmt w:val="bullet"/>
      <w:lvlText w:val=""/>
      <w:lvlJc w:val="left"/>
      <w:pPr>
        <w:ind w:left="4320" w:hanging="360"/>
      </w:pPr>
      <w:rPr>
        <w:rFonts w:ascii="Roboto" w:eastAsia="Roboto" w:hAnsi="Roboto" w:cs="Roboto"/>
      </w:rPr>
    </w:lvl>
    <w:lvl w:ilvl="6">
      <w:start w:val="1"/>
      <w:numFmt w:val="bullet"/>
      <w:lvlText w:val=""/>
      <w:lvlJc w:val="left"/>
      <w:pPr>
        <w:ind w:left="5040" w:hanging="360"/>
      </w:pPr>
      <w:rPr>
        <w:rFonts w:ascii="Roboto" w:eastAsia="Roboto" w:hAnsi="Roboto" w:cs="Roboto"/>
      </w:rPr>
    </w:lvl>
    <w:lvl w:ilvl="7">
      <w:start w:val="1"/>
      <w:numFmt w:val="bullet"/>
      <w:lvlText w:val="o"/>
      <w:lvlJc w:val="left"/>
      <w:pPr>
        <w:ind w:left="5760" w:hanging="360"/>
      </w:pPr>
      <w:rPr>
        <w:rFonts w:ascii="Roboto" w:eastAsia="Roboto" w:hAnsi="Roboto" w:cs="Roboto"/>
      </w:rPr>
    </w:lvl>
    <w:lvl w:ilvl="8">
      <w:start w:val="1"/>
      <w:numFmt w:val="bullet"/>
      <w:lvlText w:val=""/>
      <w:lvlJc w:val="left"/>
      <w:pPr>
        <w:ind w:left="6480" w:hanging="360"/>
      </w:pPr>
      <w:rPr>
        <w:rFonts w:ascii="Roboto" w:eastAsia="Roboto" w:hAnsi="Roboto" w:cs="Roboto"/>
      </w:rPr>
    </w:lvl>
  </w:abstractNum>
  <w:abstractNum w:abstractNumId="5" w15:restartNumberingAfterBreak="0">
    <w:nsid w:val="142D3329"/>
    <w:multiLevelType w:val="hybridMultilevel"/>
    <w:tmpl w:val="D7AEAB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B860B39"/>
    <w:multiLevelType w:val="multilevel"/>
    <w:tmpl w:val="612679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AFFD6D"/>
    <w:multiLevelType w:val="hybridMultilevel"/>
    <w:tmpl w:val="50E1AA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0784FC7"/>
    <w:multiLevelType w:val="multilevel"/>
    <w:tmpl w:val="2E3AB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1C3577"/>
    <w:multiLevelType w:val="hybridMultilevel"/>
    <w:tmpl w:val="90EAF45E"/>
    <w:lvl w:ilvl="0" w:tplc="28F0E994">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22E44801"/>
    <w:multiLevelType w:val="multilevel"/>
    <w:tmpl w:val="398AC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0E455A"/>
    <w:multiLevelType w:val="hybridMultilevel"/>
    <w:tmpl w:val="C826D300"/>
    <w:lvl w:ilvl="0" w:tplc="041B001B">
      <w:start w:val="1"/>
      <w:numFmt w:val="lowerRoman"/>
      <w:lvlText w:val="%1."/>
      <w:lvlJc w:val="righ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A0F3C60"/>
    <w:multiLevelType w:val="hybridMultilevel"/>
    <w:tmpl w:val="C242E6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A2F74CC"/>
    <w:multiLevelType w:val="hybridMultilevel"/>
    <w:tmpl w:val="2904E0F8"/>
    <w:lvl w:ilvl="0" w:tplc="0809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A745F7F"/>
    <w:multiLevelType w:val="hybridMultilevel"/>
    <w:tmpl w:val="87508590"/>
    <w:lvl w:ilvl="0" w:tplc="0809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A8F6754"/>
    <w:multiLevelType w:val="hybridMultilevel"/>
    <w:tmpl w:val="0A4E95B6"/>
    <w:lvl w:ilvl="0" w:tplc="AAE6A560">
      <w:start w:val="1"/>
      <w:numFmt w:val="decimal"/>
      <w:lvlText w:val="%1."/>
      <w:lvlJc w:val="left"/>
      <w:pPr>
        <w:ind w:left="360" w:hanging="360"/>
      </w:pPr>
      <w:rPr>
        <w:rFonts w:hint="default"/>
      </w:rPr>
    </w:lvl>
    <w:lvl w:ilvl="1" w:tplc="1C6E2626">
      <w:start w:val="1"/>
      <w:numFmt w:val="decimal"/>
      <w:lvlText w:val="%2.1.1.1"/>
      <w:lvlJc w:val="left"/>
      <w:pPr>
        <w:ind w:left="1080" w:hanging="360"/>
      </w:pPr>
      <w:rPr>
        <w:rFonts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6" w15:restartNumberingAfterBreak="0">
    <w:nsid w:val="313F0DAF"/>
    <w:multiLevelType w:val="hybridMultilevel"/>
    <w:tmpl w:val="2D4E6C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1F24361"/>
    <w:multiLevelType w:val="hybridMultilevel"/>
    <w:tmpl w:val="2E84FD30"/>
    <w:lvl w:ilvl="0" w:tplc="08090001">
      <w:start w:val="1"/>
      <w:numFmt w:val="bullet"/>
      <w:lvlText w:val=""/>
      <w:lvlJc w:val="left"/>
      <w:pPr>
        <w:ind w:left="108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217DD3A"/>
    <w:multiLevelType w:val="hybridMultilevel"/>
    <w:tmpl w:val="749E64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2355B21"/>
    <w:multiLevelType w:val="multilevel"/>
    <w:tmpl w:val="0AF8516C"/>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28D02F6"/>
    <w:multiLevelType w:val="multilevel"/>
    <w:tmpl w:val="5F500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8652A19"/>
    <w:multiLevelType w:val="multilevel"/>
    <w:tmpl w:val="8A5EA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35261CD"/>
    <w:multiLevelType w:val="hybridMultilevel"/>
    <w:tmpl w:val="803E6A04"/>
    <w:lvl w:ilvl="0" w:tplc="0809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82872A4"/>
    <w:multiLevelType w:val="hybridMultilevel"/>
    <w:tmpl w:val="AF26D666"/>
    <w:lvl w:ilvl="0" w:tplc="0409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ambria" w:hAnsi="Cambria" w:cs="Cambria" w:hint="default"/>
      </w:rPr>
    </w:lvl>
    <w:lvl w:ilvl="2" w:tplc="04090001">
      <w:start w:val="1"/>
      <w:numFmt w:val="bullet"/>
      <w:lvlText w:val=""/>
      <w:lvlJc w:val="left"/>
      <w:pPr>
        <w:ind w:left="2160" w:hanging="360"/>
      </w:pPr>
      <w:rPr>
        <w:rFonts w:ascii="Symbol" w:hAnsi="Symbol" w:hint="default"/>
      </w:rPr>
    </w:lvl>
    <w:lvl w:ilvl="3" w:tplc="04050001">
      <w:start w:val="1"/>
      <w:numFmt w:val="bullet"/>
      <w:lvlText w:val=""/>
      <w:lvlJc w:val="left"/>
      <w:pPr>
        <w:ind w:left="2880" w:hanging="360"/>
      </w:pPr>
      <w:rPr>
        <w:rFonts w:ascii="MS Mincho" w:eastAsia="Times New Roman" w:hAnsi="MS Mincho" w:hint="eastAsia"/>
      </w:rPr>
    </w:lvl>
    <w:lvl w:ilvl="4" w:tplc="04050003">
      <w:start w:val="1"/>
      <w:numFmt w:val="bullet"/>
      <w:lvlText w:val="o"/>
      <w:lvlJc w:val="left"/>
      <w:pPr>
        <w:ind w:left="3600" w:hanging="360"/>
      </w:pPr>
      <w:rPr>
        <w:rFonts w:ascii="Cambria" w:hAnsi="Cambria" w:cs="Cambria" w:hint="default"/>
      </w:rPr>
    </w:lvl>
    <w:lvl w:ilvl="5" w:tplc="04050005">
      <w:start w:val="1"/>
      <w:numFmt w:val="bullet"/>
      <w:lvlText w:val=""/>
      <w:lvlJc w:val="left"/>
      <w:pPr>
        <w:ind w:left="4320" w:hanging="360"/>
      </w:pPr>
      <w:rPr>
        <w:rFonts w:ascii="MS Mincho" w:eastAsia="Times New Roman" w:hAnsi="MS Mincho" w:hint="eastAsia"/>
      </w:rPr>
    </w:lvl>
    <w:lvl w:ilvl="6" w:tplc="04050001">
      <w:start w:val="1"/>
      <w:numFmt w:val="bullet"/>
      <w:lvlText w:val=""/>
      <w:lvlJc w:val="left"/>
      <w:pPr>
        <w:ind w:left="5040" w:hanging="360"/>
      </w:pPr>
      <w:rPr>
        <w:rFonts w:ascii="MS Mincho" w:eastAsia="Times New Roman" w:hAnsi="MS Mincho" w:hint="eastAsia"/>
      </w:rPr>
    </w:lvl>
    <w:lvl w:ilvl="7" w:tplc="04050003">
      <w:start w:val="1"/>
      <w:numFmt w:val="bullet"/>
      <w:lvlText w:val="o"/>
      <w:lvlJc w:val="left"/>
      <w:pPr>
        <w:ind w:left="5760" w:hanging="360"/>
      </w:pPr>
      <w:rPr>
        <w:rFonts w:ascii="Cambria" w:hAnsi="Cambria" w:cs="Cambria" w:hint="default"/>
      </w:rPr>
    </w:lvl>
    <w:lvl w:ilvl="8" w:tplc="04050005">
      <w:start w:val="1"/>
      <w:numFmt w:val="bullet"/>
      <w:lvlText w:val=""/>
      <w:lvlJc w:val="left"/>
      <w:pPr>
        <w:ind w:left="6480" w:hanging="360"/>
      </w:pPr>
      <w:rPr>
        <w:rFonts w:ascii="MS Mincho" w:eastAsia="Times New Roman" w:hAnsi="MS Mincho" w:hint="eastAsia"/>
      </w:rPr>
    </w:lvl>
  </w:abstractNum>
  <w:abstractNum w:abstractNumId="24" w15:restartNumberingAfterBreak="0">
    <w:nsid w:val="482C13EB"/>
    <w:multiLevelType w:val="hybridMultilevel"/>
    <w:tmpl w:val="8D603C36"/>
    <w:lvl w:ilvl="0" w:tplc="0809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4E4C79AC"/>
    <w:multiLevelType w:val="hybridMultilevel"/>
    <w:tmpl w:val="4300A87C"/>
    <w:lvl w:ilvl="0" w:tplc="08090001">
      <w:start w:val="1"/>
      <w:numFmt w:val="bullet"/>
      <w:lvlText w:val=""/>
      <w:lvlJc w:val="left"/>
      <w:pPr>
        <w:ind w:left="1080" w:hanging="360"/>
      </w:pPr>
      <w:rPr>
        <w:rFonts w:ascii="Symbol" w:hAnsi="Symbol" w:hint="default"/>
      </w:rPr>
    </w:lvl>
    <w:lvl w:ilvl="1" w:tplc="11400BC8">
      <w:start w:val="4"/>
      <w:numFmt w:val="bullet"/>
      <w:lvlText w:val="•"/>
      <w:lvlJc w:val="left"/>
      <w:pPr>
        <w:ind w:left="1800" w:hanging="360"/>
      </w:pPr>
      <w:rPr>
        <w:rFonts w:ascii="Calibri" w:eastAsia="ヒラギノ角ゴ Pro W3" w:hAnsi="Calibri" w:cs="ヒラギノ角ゴ Pro W3"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 w15:restartNumberingAfterBreak="0">
    <w:nsid w:val="50A74CA6"/>
    <w:multiLevelType w:val="hybridMultilevel"/>
    <w:tmpl w:val="878A43D8"/>
    <w:lvl w:ilvl="0" w:tplc="08090001">
      <w:start w:val="1"/>
      <w:numFmt w:val="bullet"/>
      <w:lvlText w:val=""/>
      <w:lvlJc w:val="left"/>
      <w:pPr>
        <w:ind w:left="108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555C785F"/>
    <w:multiLevelType w:val="hybridMultilevel"/>
    <w:tmpl w:val="C826D300"/>
    <w:lvl w:ilvl="0" w:tplc="041B001B">
      <w:start w:val="1"/>
      <w:numFmt w:val="lowerRoman"/>
      <w:lvlText w:val="%1."/>
      <w:lvlJc w:val="righ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9EE4A15"/>
    <w:multiLevelType w:val="hybridMultilevel"/>
    <w:tmpl w:val="B4D83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E94355"/>
    <w:multiLevelType w:val="hybridMultilevel"/>
    <w:tmpl w:val="FD02EA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07523CE"/>
    <w:multiLevelType w:val="multilevel"/>
    <w:tmpl w:val="7D7C6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Roboto" w:eastAsia="Roboto" w:hAnsi="Roboto" w:cs="Roboto"/>
      </w:rPr>
    </w:lvl>
    <w:lvl w:ilvl="2">
      <w:start w:val="1"/>
      <w:numFmt w:val="bullet"/>
      <w:lvlText w:val=""/>
      <w:lvlJc w:val="left"/>
      <w:pPr>
        <w:ind w:left="2160" w:hanging="360"/>
      </w:pPr>
      <w:rPr>
        <w:rFonts w:ascii="Roboto" w:eastAsia="Roboto" w:hAnsi="Roboto" w:cs="Roboto"/>
      </w:rPr>
    </w:lvl>
    <w:lvl w:ilvl="3">
      <w:start w:val="1"/>
      <w:numFmt w:val="bullet"/>
      <w:lvlText w:val=""/>
      <w:lvlJc w:val="left"/>
      <w:pPr>
        <w:ind w:left="2880" w:hanging="360"/>
      </w:pPr>
      <w:rPr>
        <w:rFonts w:ascii="Roboto" w:eastAsia="Roboto" w:hAnsi="Roboto" w:cs="Roboto"/>
      </w:rPr>
    </w:lvl>
    <w:lvl w:ilvl="4">
      <w:start w:val="1"/>
      <w:numFmt w:val="bullet"/>
      <w:lvlText w:val="o"/>
      <w:lvlJc w:val="left"/>
      <w:pPr>
        <w:ind w:left="3600" w:hanging="360"/>
      </w:pPr>
      <w:rPr>
        <w:rFonts w:ascii="Roboto" w:eastAsia="Roboto" w:hAnsi="Roboto" w:cs="Roboto"/>
      </w:rPr>
    </w:lvl>
    <w:lvl w:ilvl="5">
      <w:start w:val="1"/>
      <w:numFmt w:val="bullet"/>
      <w:lvlText w:val=""/>
      <w:lvlJc w:val="left"/>
      <w:pPr>
        <w:ind w:left="4320" w:hanging="360"/>
      </w:pPr>
      <w:rPr>
        <w:rFonts w:ascii="Roboto" w:eastAsia="Roboto" w:hAnsi="Roboto" w:cs="Roboto"/>
      </w:rPr>
    </w:lvl>
    <w:lvl w:ilvl="6">
      <w:start w:val="1"/>
      <w:numFmt w:val="bullet"/>
      <w:lvlText w:val=""/>
      <w:lvlJc w:val="left"/>
      <w:pPr>
        <w:ind w:left="5040" w:hanging="360"/>
      </w:pPr>
      <w:rPr>
        <w:rFonts w:ascii="Roboto" w:eastAsia="Roboto" w:hAnsi="Roboto" w:cs="Roboto"/>
      </w:rPr>
    </w:lvl>
    <w:lvl w:ilvl="7">
      <w:start w:val="1"/>
      <w:numFmt w:val="bullet"/>
      <w:lvlText w:val="o"/>
      <w:lvlJc w:val="left"/>
      <w:pPr>
        <w:ind w:left="5760" w:hanging="360"/>
      </w:pPr>
      <w:rPr>
        <w:rFonts w:ascii="Roboto" w:eastAsia="Roboto" w:hAnsi="Roboto" w:cs="Roboto"/>
      </w:rPr>
    </w:lvl>
    <w:lvl w:ilvl="8">
      <w:start w:val="1"/>
      <w:numFmt w:val="bullet"/>
      <w:lvlText w:val=""/>
      <w:lvlJc w:val="left"/>
      <w:pPr>
        <w:ind w:left="6480" w:hanging="360"/>
      </w:pPr>
      <w:rPr>
        <w:rFonts w:ascii="Roboto" w:eastAsia="Roboto" w:hAnsi="Roboto" w:cs="Roboto"/>
      </w:rPr>
    </w:lvl>
  </w:abstractNum>
  <w:abstractNum w:abstractNumId="31" w15:restartNumberingAfterBreak="0">
    <w:nsid w:val="62AE7851"/>
    <w:multiLevelType w:val="hybridMultilevel"/>
    <w:tmpl w:val="10029AF2"/>
    <w:lvl w:ilvl="0" w:tplc="0809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720" w:hanging="360"/>
      </w:pPr>
      <w:rPr>
        <w:rFonts w:ascii="Courier New" w:hAnsi="Courier New" w:cs="Courier New" w:hint="default"/>
      </w:rPr>
    </w:lvl>
    <w:lvl w:ilvl="2" w:tplc="041B0005" w:tentative="1">
      <w:start w:val="1"/>
      <w:numFmt w:val="bullet"/>
      <w:lvlText w:val=""/>
      <w:lvlJc w:val="left"/>
      <w:pPr>
        <w:ind w:left="1440" w:hanging="360"/>
      </w:pPr>
      <w:rPr>
        <w:rFonts w:ascii="Wingdings" w:hAnsi="Wingdings" w:hint="default"/>
      </w:rPr>
    </w:lvl>
    <w:lvl w:ilvl="3" w:tplc="041B0001" w:tentative="1">
      <w:start w:val="1"/>
      <w:numFmt w:val="bullet"/>
      <w:lvlText w:val=""/>
      <w:lvlJc w:val="left"/>
      <w:pPr>
        <w:ind w:left="2160" w:hanging="360"/>
      </w:pPr>
      <w:rPr>
        <w:rFonts w:ascii="Symbol" w:hAnsi="Symbol" w:hint="default"/>
      </w:rPr>
    </w:lvl>
    <w:lvl w:ilvl="4" w:tplc="041B0003" w:tentative="1">
      <w:start w:val="1"/>
      <w:numFmt w:val="bullet"/>
      <w:lvlText w:val="o"/>
      <w:lvlJc w:val="left"/>
      <w:pPr>
        <w:ind w:left="2880" w:hanging="360"/>
      </w:pPr>
      <w:rPr>
        <w:rFonts w:ascii="Courier New" w:hAnsi="Courier New" w:cs="Courier New" w:hint="default"/>
      </w:rPr>
    </w:lvl>
    <w:lvl w:ilvl="5" w:tplc="041B0005" w:tentative="1">
      <w:start w:val="1"/>
      <w:numFmt w:val="bullet"/>
      <w:lvlText w:val=""/>
      <w:lvlJc w:val="left"/>
      <w:pPr>
        <w:ind w:left="3600" w:hanging="360"/>
      </w:pPr>
      <w:rPr>
        <w:rFonts w:ascii="Wingdings" w:hAnsi="Wingdings" w:hint="default"/>
      </w:rPr>
    </w:lvl>
    <w:lvl w:ilvl="6" w:tplc="041B0001" w:tentative="1">
      <w:start w:val="1"/>
      <w:numFmt w:val="bullet"/>
      <w:lvlText w:val=""/>
      <w:lvlJc w:val="left"/>
      <w:pPr>
        <w:ind w:left="4320" w:hanging="360"/>
      </w:pPr>
      <w:rPr>
        <w:rFonts w:ascii="Symbol" w:hAnsi="Symbol" w:hint="default"/>
      </w:rPr>
    </w:lvl>
    <w:lvl w:ilvl="7" w:tplc="041B0003" w:tentative="1">
      <w:start w:val="1"/>
      <w:numFmt w:val="bullet"/>
      <w:lvlText w:val="o"/>
      <w:lvlJc w:val="left"/>
      <w:pPr>
        <w:ind w:left="5040" w:hanging="360"/>
      </w:pPr>
      <w:rPr>
        <w:rFonts w:ascii="Courier New" w:hAnsi="Courier New" w:cs="Courier New" w:hint="default"/>
      </w:rPr>
    </w:lvl>
    <w:lvl w:ilvl="8" w:tplc="041B0005" w:tentative="1">
      <w:start w:val="1"/>
      <w:numFmt w:val="bullet"/>
      <w:lvlText w:val=""/>
      <w:lvlJc w:val="left"/>
      <w:pPr>
        <w:ind w:left="5760" w:hanging="360"/>
      </w:pPr>
      <w:rPr>
        <w:rFonts w:ascii="Wingdings" w:hAnsi="Wingdings" w:hint="default"/>
      </w:rPr>
    </w:lvl>
  </w:abstractNum>
  <w:abstractNum w:abstractNumId="32" w15:restartNumberingAfterBreak="0">
    <w:nsid w:val="63E35ACD"/>
    <w:multiLevelType w:val="hybridMultilevel"/>
    <w:tmpl w:val="6C521F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49455A8"/>
    <w:multiLevelType w:val="hybridMultilevel"/>
    <w:tmpl w:val="C2D86E18"/>
    <w:lvl w:ilvl="0" w:tplc="08090001">
      <w:start w:val="1"/>
      <w:numFmt w:val="bullet"/>
      <w:lvlText w:val=""/>
      <w:lvlJc w:val="left"/>
      <w:pPr>
        <w:ind w:left="113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34" w15:restartNumberingAfterBreak="0">
    <w:nsid w:val="64AA26D2"/>
    <w:multiLevelType w:val="hybridMultilevel"/>
    <w:tmpl w:val="B50C3D96"/>
    <w:lvl w:ilvl="0" w:tplc="AF7C9E70">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8387784"/>
    <w:multiLevelType w:val="hybridMultilevel"/>
    <w:tmpl w:val="6A548978"/>
    <w:lvl w:ilvl="0" w:tplc="0409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ambria" w:hAnsi="Cambria" w:cs="Cambria" w:hint="default"/>
      </w:rPr>
    </w:lvl>
    <w:lvl w:ilvl="2" w:tplc="04050005">
      <w:start w:val="1"/>
      <w:numFmt w:val="bullet"/>
      <w:lvlText w:val=""/>
      <w:lvlJc w:val="left"/>
      <w:pPr>
        <w:ind w:left="2160" w:hanging="360"/>
      </w:pPr>
      <w:rPr>
        <w:rFonts w:ascii="MS Mincho" w:eastAsia="Times New Roman" w:hAnsi="MS Mincho" w:hint="eastAsia"/>
      </w:rPr>
    </w:lvl>
    <w:lvl w:ilvl="3" w:tplc="04050001">
      <w:start w:val="1"/>
      <w:numFmt w:val="bullet"/>
      <w:lvlText w:val=""/>
      <w:lvlJc w:val="left"/>
      <w:pPr>
        <w:ind w:left="2880" w:hanging="360"/>
      </w:pPr>
      <w:rPr>
        <w:rFonts w:ascii="MS Mincho" w:eastAsia="Times New Roman" w:hAnsi="MS Mincho" w:hint="eastAsia"/>
      </w:rPr>
    </w:lvl>
    <w:lvl w:ilvl="4" w:tplc="04050003">
      <w:start w:val="1"/>
      <w:numFmt w:val="bullet"/>
      <w:lvlText w:val="o"/>
      <w:lvlJc w:val="left"/>
      <w:pPr>
        <w:ind w:left="3600" w:hanging="360"/>
      </w:pPr>
      <w:rPr>
        <w:rFonts w:ascii="Cambria" w:hAnsi="Cambria" w:cs="Cambria" w:hint="default"/>
      </w:rPr>
    </w:lvl>
    <w:lvl w:ilvl="5" w:tplc="04050005">
      <w:start w:val="1"/>
      <w:numFmt w:val="bullet"/>
      <w:lvlText w:val=""/>
      <w:lvlJc w:val="left"/>
      <w:pPr>
        <w:ind w:left="4320" w:hanging="360"/>
      </w:pPr>
      <w:rPr>
        <w:rFonts w:ascii="MS Mincho" w:eastAsia="Times New Roman" w:hAnsi="MS Mincho" w:hint="eastAsia"/>
      </w:rPr>
    </w:lvl>
    <w:lvl w:ilvl="6" w:tplc="04050001">
      <w:start w:val="1"/>
      <w:numFmt w:val="bullet"/>
      <w:lvlText w:val=""/>
      <w:lvlJc w:val="left"/>
      <w:pPr>
        <w:ind w:left="5040" w:hanging="360"/>
      </w:pPr>
      <w:rPr>
        <w:rFonts w:ascii="MS Mincho" w:eastAsia="Times New Roman" w:hAnsi="MS Mincho" w:hint="eastAsia"/>
      </w:rPr>
    </w:lvl>
    <w:lvl w:ilvl="7" w:tplc="04050003">
      <w:start w:val="1"/>
      <w:numFmt w:val="bullet"/>
      <w:lvlText w:val="o"/>
      <w:lvlJc w:val="left"/>
      <w:pPr>
        <w:ind w:left="5760" w:hanging="360"/>
      </w:pPr>
      <w:rPr>
        <w:rFonts w:ascii="Cambria" w:hAnsi="Cambria" w:cs="Cambria" w:hint="default"/>
      </w:rPr>
    </w:lvl>
    <w:lvl w:ilvl="8" w:tplc="04050005">
      <w:start w:val="1"/>
      <w:numFmt w:val="bullet"/>
      <w:lvlText w:val=""/>
      <w:lvlJc w:val="left"/>
      <w:pPr>
        <w:ind w:left="6480" w:hanging="360"/>
      </w:pPr>
      <w:rPr>
        <w:rFonts w:ascii="MS Mincho" w:eastAsia="Times New Roman" w:hAnsi="MS Mincho" w:hint="eastAsia"/>
      </w:rPr>
    </w:lvl>
  </w:abstractNum>
  <w:abstractNum w:abstractNumId="36" w15:restartNumberingAfterBreak="0">
    <w:nsid w:val="72FB5629"/>
    <w:multiLevelType w:val="hybridMultilevel"/>
    <w:tmpl w:val="6927AF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4117239"/>
    <w:multiLevelType w:val="hybridMultilevel"/>
    <w:tmpl w:val="69A09EE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75EBF33B"/>
    <w:multiLevelType w:val="hybridMultilevel"/>
    <w:tmpl w:val="37364E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784F4C5B"/>
    <w:multiLevelType w:val="hybridMultilevel"/>
    <w:tmpl w:val="FAFEA4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C93705E"/>
    <w:multiLevelType w:val="multilevel"/>
    <w:tmpl w:val="0FBE6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062203"/>
    <w:multiLevelType w:val="multilevel"/>
    <w:tmpl w:val="1096CFDC"/>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num w:numId="1" w16cid:durableId="790250775">
    <w:abstractNumId w:val="20"/>
  </w:num>
  <w:num w:numId="2" w16cid:durableId="561840944">
    <w:abstractNumId w:val="30"/>
  </w:num>
  <w:num w:numId="3" w16cid:durableId="120079492">
    <w:abstractNumId w:val="0"/>
  </w:num>
  <w:num w:numId="4" w16cid:durableId="351492609">
    <w:abstractNumId w:val="40"/>
  </w:num>
  <w:num w:numId="5" w16cid:durableId="239873587">
    <w:abstractNumId w:val="21"/>
  </w:num>
  <w:num w:numId="6" w16cid:durableId="545026859">
    <w:abstractNumId w:val="6"/>
  </w:num>
  <w:num w:numId="7" w16cid:durableId="1266961454">
    <w:abstractNumId w:val="4"/>
  </w:num>
  <w:num w:numId="8" w16cid:durableId="230972564">
    <w:abstractNumId w:val="10"/>
  </w:num>
  <w:num w:numId="9" w16cid:durableId="146635437">
    <w:abstractNumId w:val="25"/>
  </w:num>
  <w:num w:numId="10" w16cid:durableId="1160920925">
    <w:abstractNumId w:val="12"/>
  </w:num>
  <w:num w:numId="11" w16cid:durableId="401874348">
    <w:abstractNumId w:val="17"/>
  </w:num>
  <w:num w:numId="12" w16cid:durableId="310596158">
    <w:abstractNumId w:val="26"/>
  </w:num>
  <w:num w:numId="13" w16cid:durableId="252059369">
    <w:abstractNumId w:val="24"/>
  </w:num>
  <w:num w:numId="14" w16cid:durableId="305470491">
    <w:abstractNumId w:val="38"/>
  </w:num>
  <w:num w:numId="15" w16cid:durableId="656345328">
    <w:abstractNumId w:val="15"/>
  </w:num>
  <w:num w:numId="16" w16cid:durableId="1081029552">
    <w:abstractNumId w:val="19"/>
  </w:num>
  <w:num w:numId="17" w16cid:durableId="17854337">
    <w:abstractNumId w:val="33"/>
  </w:num>
  <w:num w:numId="18" w16cid:durableId="1064716661">
    <w:abstractNumId w:val="8"/>
  </w:num>
  <w:num w:numId="19" w16cid:durableId="1053772369">
    <w:abstractNumId w:val="11"/>
  </w:num>
  <w:num w:numId="20" w16cid:durableId="556479265">
    <w:abstractNumId w:val="27"/>
  </w:num>
  <w:num w:numId="21" w16cid:durableId="2056469323">
    <w:abstractNumId w:val="18"/>
  </w:num>
  <w:num w:numId="22" w16cid:durableId="664893373">
    <w:abstractNumId w:val="36"/>
  </w:num>
  <w:num w:numId="23" w16cid:durableId="467745252">
    <w:abstractNumId w:val="14"/>
  </w:num>
  <w:num w:numId="24" w16cid:durableId="1478378943">
    <w:abstractNumId w:val="2"/>
  </w:num>
  <w:num w:numId="25" w16cid:durableId="1042484921">
    <w:abstractNumId w:val="22"/>
  </w:num>
  <w:num w:numId="26" w16cid:durableId="469712029">
    <w:abstractNumId w:val="7"/>
  </w:num>
  <w:num w:numId="27" w16cid:durableId="128592413">
    <w:abstractNumId w:val="13"/>
  </w:num>
  <w:num w:numId="28" w16cid:durableId="94205628">
    <w:abstractNumId w:val="31"/>
  </w:num>
  <w:num w:numId="29" w16cid:durableId="2121992564">
    <w:abstractNumId w:val="3"/>
  </w:num>
  <w:num w:numId="30" w16cid:durableId="293219646">
    <w:abstractNumId w:val="37"/>
  </w:num>
  <w:num w:numId="31" w16cid:durableId="1793864294">
    <w:abstractNumId w:val="41"/>
  </w:num>
  <w:num w:numId="32" w16cid:durableId="1517502906">
    <w:abstractNumId w:val="35"/>
  </w:num>
  <w:num w:numId="33" w16cid:durableId="1963950009">
    <w:abstractNumId w:val="23"/>
  </w:num>
  <w:num w:numId="34" w16cid:durableId="1903826451">
    <w:abstractNumId w:val="39"/>
  </w:num>
  <w:num w:numId="35" w16cid:durableId="1399133595">
    <w:abstractNumId w:val="28"/>
  </w:num>
  <w:num w:numId="36" w16cid:durableId="1099525844">
    <w:abstractNumId w:val="1"/>
  </w:num>
  <w:num w:numId="37" w16cid:durableId="1806972830">
    <w:abstractNumId w:val="32"/>
  </w:num>
  <w:num w:numId="38" w16cid:durableId="973293823">
    <w:abstractNumId w:val="16"/>
  </w:num>
  <w:num w:numId="39" w16cid:durableId="1312903595">
    <w:abstractNumId w:val="5"/>
  </w:num>
  <w:num w:numId="40" w16cid:durableId="1533690249">
    <w:abstractNumId w:val="34"/>
  </w:num>
  <w:num w:numId="41" w16cid:durableId="1351905931">
    <w:abstractNumId w:val="9"/>
  </w:num>
  <w:num w:numId="42" w16cid:durableId="985159592">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ontýna Zmuda">
    <w15:presenceInfo w15:providerId="None" w15:userId="Leontýna Zmu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592"/>
    <w:rsid w:val="000012DF"/>
    <w:rsid w:val="00002357"/>
    <w:rsid w:val="000068C0"/>
    <w:rsid w:val="00010C0D"/>
    <w:rsid w:val="000246B3"/>
    <w:rsid w:val="00025A33"/>
    <w:rsid w:val="000327AD"/>
    <w:rsid w:val="00032A2D"/>
    <w:rsid w:val="00040288"/>
    <w:rsid w:val="00040DD9"/>
    <w:rsid w:val="0004142C"/>
    <w:rsid w:val="0004390C"/>
    <w:rsid w:val="000449F7"/>
    <w:rsid w:val="000501D0"/>
    <w:rsid w:val="00052BE7"/>
    <w:rsid w:val="0006280A"/>
    <w:rsid w:val="0007226B"/>
    <w:rsid w:val="00072469"/>
    <w:rsid w:val="000725D1"/>
    <w:rsid w:val="00081947"/>
    <w:rsid w:val="000834F9"/>
    <w:rsid w:val="000873C2"/>
    <w:rsid w:val="0009148C"/>
    <w:rsid w:val="000A2A1A"/>
    <w:rsid w:val="000A4903"/>
    <w:rsid w:val="000A7B43"/>
    <w:rsid w:val="000C11E9"/>
    <w:rsid w:val="000D0546"/>
    <w:rsid w:val="000D4ADD"/>
    <w:rsid w:val="000E1AA6"/>
    <w:rsid w:val="000F3B06"/>
    <w:rsid w:val="000F3B64"/>
    <w:rsid w:val="000F7F96"/>
    <w:rsid w:val="00100539"/>
    <w:rsid w:val="00105874"/>
    <w:rsid w:val="001142D9"/>
    <w:rsid w:val="0011757B"/>
    <w:rsid w:val="00136C74"/>
    <w:rsid w:val="00137F45"/>
    <w:rsid w:val="00141FA8"/>
    <w:rsid w:val="00167F4E"/>
    <w:rsid w:val="00173294"/>
    <w:rsid w:val="001750C7"/>
    <w:rsid w:val="001820C9"/>
    <w:rsid w:val="00185496"/>
    <w:rsid w:val="001A14F8"/>
    <w:rsid w:val="001A4318"/>
    <w:rsid w:val="001A48A8"/>
    <w:rsid w:val="001A4D0C"/>
    <w:rsid w:val="001C3336"/>
    <w:rsid w:val="001D7357"/>
    <w:rsid w:val="001E301C"/>
    <w:rsid w:val="001E6A0A"/>
    <w:rsid w:val="001F3FC9"/>
    <w:rsid w:val="001F68F8"/>
    <w:rsid w:val="001F6B4B"/>
    <w:rsid w:val="0020465D"/>
    <w:rsid w:val="002101B1"/>
    <w:rsid w:val="00212D32"/>
    <w:rsid w:val="00217365"/>
    <w:rsid w:val="0021750E"/>
    <w:rsid w:val="00222CEC"/>
    <w:rsid w:val="00232731"/>
    <w:rsid w:val="00232B19"/>
    <w:rsid w:val="00237949"/>
    <w:rsid w:val="0024118C"/>
    <w:rsid w:val="002438CB"/>
    <w:rsid w:val="002718A5"/>
    <w:rsid w:val="0027385F"/>
    <w:rsid w:val="00273B27"/>
    <w:rsid w:val="00273E68"/>
    <w:rsid w:val="0027463E"/>
    <w:rsid w:val="002803DA"/>
    <w:rsid w:val="002854DA"/>
    <w:rsid w:val="002869C7"/>
    <w:rsid w:val="00290A3F"/>
    <w:rsid w:val="00293CD1"/>
    <w:rsid w:val="002A23AD"/>
    <w:rsid w:val="002A299B"/>
    <w:rsid w:val="002A5C6C"/>
    <w:rsid w:val="002B048A"/>
    <w:rsid w:val="002B4EF5"/>
    <w:rsid w:val="002C0B54"/>
    <w:rsid w:val="002C6C6B"/>
    <w:rsid w:val="002C6EDD"/>
    <w:rsid w:val="002C784D"/>
    <w:rsid w:val="002D584B"/>
    <w:rsid w:val="002F37B0"/>
    <w:rsid w:val="002F5AAD"/>
    <w:rsid w:val="00301A21"/>
    <w:rsid w:val="0030288D"/>
    <w:rsid w:val="0030369D"/>
    <w:rsid w:val="00306851"/>
    <w:rsid w:val="00311A38"/>
    <w:rsid w:val="0032104A"/>
    <w:rsid w:val="00322A05"/>
    <w:rsid w:val="00324F55"/>
    <w:rsid w:val="00330413"/>
    <w:rsid w:val="003374A7"/>
    <w:rsid w:val="0034011A"/>
    <w:rsid w:val="00350FE0"/>
    <w:rsid w:val="0036495C"/>
    <w:rsid w:val="00372C63"/>
    <w:rsid w:val="00373987"/>
    <w:rsid w:val="00373E24"/>
    <w:rsid w:val="003767E3"/>
    <w:rsid w:val="003777BB"/>
    <w:rsid w:val="00394D9D"/>
    <w:rsid w:val="0039549F"/>
    <w:rsid w:val="003A52EC"/>
    <w:rsid w:val="003C05F2"/>
    <w:rsid w:val="003C2443"/>
    <w:rsid w:val="003C2DF7"/>
    <w:rsid w:val="003D15F0"/>
    <w:rsid w:val="003D1677"/>
    <w:rsid w:val="003E260D"/>
    <w:rsid w:val="003E346D"/>
    <w:rsid w:val="003F12AA"/>
    <w:rsid w:val="003F1A37"/>
    <w:rsid w:val="003F2FF7"/>
    <w:rsid w:val="003F3187"/>
    <w:rsid w:val="003F50A1"/>
    <w:rsid w:val="004000BA"/>
    <w:rsid w:val="00404A88"/>
    <w:rsid w:val="00406B57"/>
    <w:rsid w:val="00410D7E"/>
    <w:rsid w:val="004116CC"/>
    <w:rsid w:val="0041379F"/>
    <w:rsid w:val="00423A29"/>
    <w:rsid w:val="00424710"/>
    <w:rsid w:val="00434463"/>
    <w:rsid w:val="00443587"/>
    <w:rsid w:val="004458B5"/>
    <w:rsid w:val="0044733E"/>
    <w:rsid w:val="004501A1"/>
    <w:rsid w:val="00453319"/>
    <w:rsid w:val="004566E4"/>
    <w:rsid w:val="00457AC5"/>
    <w:rsid w:val="004670B5"/>
    <w:rsid w:val="0047597D"/>
    <w:rsid w:val="004759AA"/>
    <w:rsid w:val="0047644C"/>
    <w:rsid w:val="00492D27"/>
    <w:rsid w:val="00495EFE"/>
    <w:rsid w:val="004A2A79"/>
    <w:rsid w:val="004A5BFE"/>
    <w:rsid w:val="004B1EF6"/>
    <w:rsid w:val="004B21A1"/>
    <w:rsid w:val="004C44FB"/>
    <w:rsid w:val="004C707D"/>
    <w:rsid w:val="004D2182"/>
    <w:rsid w:val="004D2CF2"/>
    <w:rsid w:val="004D5CE7"/>
    <w:rsid w:val="004E495E"/>
    <w:rsid w:val="004E6EFB"/>
    <w:rsid w:val="004E7819"/>
    <w:rsid w:val="004F1851"/>
    <w:rsid w:val="005038A9"/>
    <w:rsid w:val="0050509D"/>
    <w:rsid w:val="0050602C"/>
    <w:rsid w:val="00506C22"/>
    <w:rsid w:val="005079F1"/>
    <w:rsid w:val="00521C5B"/>
    <w:rsid w:val="00524929"/>
    <w:rsid w:val="0053752D"/>
    <w:rsid w:val="00540150"/>
    <w:rsid w:val="005459A6"/>
    <w:rsid w:val="0055426A"/>
    <w:rsid w:val="00557A30"/>
    <w:rsid w:val="00562B84"/>
    <w:rsid w:val="005636AB"/>
    <w:rsid w:val="0056414D"/>
    <w:rsid w:val="00565EA5"/>
    <w:rsid w:val="005755B3"/>
    <w:rsid w:val="00576277"/>
    <w:rsid w:val="00584A34"/>
    <w:rsid w:val="005868AB"/>
    <w:rsid w:val="00587479"/>
    <w:rsid w:val="00591C8E"/>
    <w:rsid w:val="00592D32"/>
    <w:rsid w:val="00597851"/>
    <w:rsid w:val="005A17E8"/>
    <w:rsid w:val="005B2CC8"/>
    <w:rsid w:val="005C303D"/>
    <w:rsid w:val="005C5690"/>
    <w:rsid w:val="005C739B"/>
    <w:rsid w:val="005D0153"/>
    <w:rsid w:val="005D1A1D"/>
    <w:rsid w:val="005F5F7C"/>
    <w:rsid w:val="005F7891"/>
    <w:rsid w:val="00607EA9"/>
    <w:rsid w:val="006121C9"/>
    <w:rsid w:val="00616778"/>
    <w:rsid w:val="00617BCE"/>
    <w:rsid w:val="00626A01"/>
    <w:rsid w:val="006406FC"/>
    <w:rsid w:val="00642A34"/>
    <w:rsid w:val="00643647"/>
    <w:rsid w:val="00652420"/>
    <w:rsid w:val="0066521F"/>
    <w:rsid w:val="0066740B"/>
    <w:rsid w:val="0067434C"/>
    <w:rsid w:val="00676AE0"/>
    <w:rsid w:val="00676CB4"/>
    <w:rsid w:val="00683EBD"/>
    <w:rsid w:val="0068440E"/>
    <w:rsid w:val="00692073"/>
    <w:rsid w:val="0069576C"/>
    <w:rsid w:val="006A39C6"/>
    <w:rsid w:val="006A4358"/>
    <w:rsid w:val="006B55BF"/>
    <w:rsid w:val="006B7492"/>
    <w:rsid w:val="006C0E8A"/>
    <w:rsid w:val="006C12D8"/>
    <w:rsid w:val="006C560C"/>
    <w:rsid w:val="006C5757"/>
    <w:rsid w:val="006E098B"/>
    <w:rsid w:val="006E1FE3"/>
    <w:rsid w:val="006E24F2"/>
    <w:rsid w:val="006E47BF"/>
    <w:rsid w:val="006F34D6"/>
    <w:rsid w:val="006F63A0"/>
    <w:rsid w:val="006F73CF"/>
    <w:rsid w:val="00704267"/>
    <w:rsid w:val="007063FC"/>
    <w:rsid w:val="00710093"/>
    <w:rsid w:val="00712D70"/>
    <w:rsid w:val="00713B0A"/>
    <w:rsid w:val="00714270"/>
    <w:rsid w:val="0071476F"/>
    <w:rsid w:val="00721C16"/>
    <w:rsid w:val="00722B67"/>
    <w:rsid w:val="007375A7"/>
    <w:rsid w:val="00741164"/>
    <w:rsid w:val="00742286"/>
    <w:rsid w:val="007424C3"/>
    <w:rsid w:val="00742B53"/>
    <w:rsid w:val="00745F43"/>
    <w:rsid w:val="00747D5F"/>
    <w:rsid w:val="00752DE6"/>
    <w:rsid w:val="007530CD"/>
    <w:rsid w:val="00754A14"/>
    <w:rsid w:val="00760AF2"/>
    <w:rsid w:val="007634B0"/>
    <w:rsid w:val="00767DEF"/>
    <w:rsid w:val="00781332"/>
    <w:rsid w:val="007915B0"/>
    <w:rsid w:val="00793191"/>
    <w:rsid w:val="007B1731"/>
    <w:rsid w:val="007B692B"/>
    <w:rsid w:val="007B74B8"/>
    <w:rsid w:val="007C06CB"/>
    <w:rsid w:val="007C24AA"/>
    <w:rsid w:val="007C5065"/>
    <w:rsid w:val="007D25C5"/>
    <w:rsid w:val="007D5A6F"/>
    <w:rsid w:val="007D6F3B"/>
    <w:rsid w:val="007E07EC"/>
    <w:rsid w:val="007E1338"/>
    <w:rsid w:val="00807A49"/>
    <w:rsid w:val="0081233F"/>
    <w:rsid w:val="00832A90"/>
    <w:rsid w:val="008465A0"/>
    <w:rsid w:val="008539F6"/>
    <w:rsid w:val="008550AF"/>
    <w:rsid w:val="00860047"/>
    <w:rsid w:val="00867549"/>
    <w:rsid w:val="0087570C"/>
    <w:rsid w:val="008802DB"/>
    <w:rsid w:val="00882B9D"/>
    <w:rsid w:val="00882EE1"/>
    <w:rsid w:val="00892E18"/>
    <w:rsid w:val="00893E2C"/>
    <w:rsid w:val="008C26D5"/>
    <w:rsid w:val="008D01EA"/>
    <w:rsid w:val="008D046B"/>
    <w:rsid w:val="008E05CB"/>
    <w:rsid w:val="008E49E9"/>
    <w:rsid w:val="008E5CD9"/>
    <w:rsid w:val="008F0F08"/>
    <w:rsid w:val="008F4D8F"/>
    <w:rsid w:val="00903A41"/>
    <w:rsid w:val="009044F1"/>
    <w:rsid w:val="00924D3D"/>
    <w:rsid w:val="00925A9F"/>
    <w:rsid w:val="00930592"/>
    <w:rsid w:val="009369CC"/>
    <w:rsid w:val="00944E6E"/>
    <w:rsid w:val="00950BA8"/>
    <w:rsid w:val="00960EAE"/>
    <w:rsid w:val="0096475A"/>
    <w:rsid w:val="009738D4"/>
    <w:rsid w:val="0097632F"/>
    <w:rsid w:val="00984380"/>
    <w:rsid w:val="0098448B"/>
    <w:rsid w:val="00995074"/>
    <w:rsid w:val="009A3A94"/>
    <w:rsid w:val="009A4DED"/>
    <w:rsid w:val="009B2087"/>
    <w:rsid w:val="009B4401"/>
    <w:rsid w:val="009B7D42"/>
    <w:rsid w:val="009C7064"/>
    <w:rsid w:val="009D035D"/>
    <w:rsid w:val="009D2F05"/>
    <w:rsid w:val="009D56EC"/>
    <w:rsid w:val="009E33F3"/>
    <w:rsid w:val="009E409E"/>
    <w:rsid w:val="009F10E3"/>
    <w:rsid w:val="009F2E32"/>
    <w:rsid w:val="009F712A"/>
    <w:rsid w:val="00A009C4"/>
    <w:rsid w:val="00A01628"/>
    <w:rsid w:val="00A04BE1"/>
    <w:rsid w:val="00A0554F"/>
    <w:rsid w:val="00A268E5"/>
    <w:rsid w:val="00A30EEC"/>
    <w:rsid w:val="00A34905"/>
    <w:rsid w:val="00A36197"/>
    <w:rsid w:val="00A42DCD"/>
    <w:rsid w:val="00A47A6B"/>
    <w:rsid w:val="00A50ECD"/>
    <w:rsid w:val="00A527A9"/>
    <w:rsid w:val="00A553B4"/>
    <w:rsid w:val="00A62EDB"/>
    <w:rsid w:val="00A6757C"/>
    <w:rsid w:val="00A81374"/>
    <w:rsid w:val="00A83D33"/>
    <w:rsid w:val="00A8557B"/>
    <w:rsid w:val="00A87E62"/>
    <w:rsid w:val="00A912E0"/>
    <w:rsid w:val="00AA0698"/>
    <w:rsid w:val="00AC66EE"/>
    <w:rsid w:val="00AD0CF9"/>
    <w:rsid w:val="00AD3090"/>
    <w:rsid w:val="00AD70DF"/>
    <w:rsid w:val="00AD786C"/>
    <w:rsid w:val="00AE1E26"/>
    <w:rsid w:val="00AE5E8E"/>
    <w:rsid w:val="00AF55FD"/>
    <w:rsid w:val="00AF74D7"/>
    <w:rsid w:val="00B00580"/>
    <w:rsid w:val="00B020B9"/>
    <w:rsid w:val="00B05DD4"/>
    <w:rsid w:val="00B2265E"/>
    <w:rsid w:val="00B271E1"/>
    <w:rsid w:val="00B32F34"/>
    <w:rsid w:val="00B3321F"/>
    <w:rsid w:val="00B430DF"/>
    <w:rsid w:val="00B4745E"/>
    <w:rsid w:val="00B50870"/>
    <w:rsid w:val="00B53A1D"/>
    <w:rsid w:val="00B53FF0"/>
    <w:rsid w:val="00B574A5"/>
    <w:rsid w:val="00B57999"/>
    <w:rsid w:val="00B65882"/>
    <w:rsid w:val="00B67CC8"/>
    <w:rsid w:val="00B70F24"/>
    <w:rsid w:val="00B71AA0"/>
    <w:rsid w:val="00B72F3D"/>
    <w:rsid w:val="00B7350F"/>
    <w:rsid w:val="00B96EDE"/>
    <w:rsid w:val="00BA456C"/>
    <w:rsid w:val="00BA74B0"/>
    <w:rsid w:val="00BB09C3"/>
    <w:rsid w:val="00BB7714"/>
    <w:rsid w:val="00BC28B8"/>
    <w:rsid w:val="00BC2F07"/>
    <w:rsid w:val="00BC3C22"/>
    <w:rsid w:val="00BC3CAB"/>
    <w:rsid w:val="00BC3F3B"/>
    <w:rsid w:val="00BD1B6E"/>
    <w:rsid w:val="00BD1C30"/>
    <w:rsid w:val="00BE7C66"/>
    <w:rsid w:val="00BF14CC"/>
    <w:rsid w:val="00BF1DB1"/>
    <w:rsid w:val="00BF4EF8"/>
    <w:rsid w:val="00C02699"/>
    <w:rsid w:val="00C045B9"/>
    <w:rsid w:val="00C046BE"/>
    <w:rsid w:val="00C07713"/>
    <w:rsid w:val="00C15646"/>
    <w:rsid w:val="00C21C75"/>
    <w:rsid w:val="00C243A3"/>
    <w:rsid w:val="00C24FC9"/>
    <w:rsid w:val="00C26C06"/>
    <w:rsid w:val="00C27339"/>
    <w:rsid w:val="00C34A59"/>
    <w:rsid w:val="00C37EF0"/>
    <w:rsid w:val="00C44DC1"/>
    <w:rsid w:val="00C5039B"/>
    <w:rsid w:val="00C514ED"/>
    <w:rsid w:val="00C558E7"/>
    <w:rsid w:val="00C6354B"/>
    <w:rsid w:val="00C6501A"/>
    <w:rsid w:val="00C74A64"/>
    <w:rsid w:val="00C7652D"/>
    <w:rsid w:val="00C8188A"/>
    <w:rsid w:val="00C93134"/>
    <w:rsid w:val="00CA0E55"/>
    <w:rsid w:val="00CA39C1"/>
    <w:rsid w:val="00CA4DAE"/>
    <w:rsid w:val="00CB2613"/>
    <w:rsid w:val="00CB5890"/>
    <w:rsid w:val="00CC0C22"/>
    <w:rsid w:val="00CC4290"/>
    <w:rsid w:val="00CC4860"/>
    <w:rsid w:val="00CC717A"/>
    <w:rsid w:val="00CD17AA"/>
    <w:rsid w:val="00CE3129"/>
    <w:rsid w:val="00CE34DC"/>
    <w:rsid w:val="00CE39FA"/>
    <w:rsid w:val="00CE7ECB"/>
    <w:rsid w:val="00CF01C7"/>
    <w:rsid w:val="00CF1896"/>
    <w:rsid w:val="00CF5A65"/>
    <w:rsid w:val="00D322EB"/>
    <w:rsid w:val="00D32415"/>
    <w:rsid w:val="00D32892"/>
    <w:rsid w:val="00D330FA"/>
    <w:rsid w:val="00D35292"/>
    <w:rsid w:val="00D357E5"/>
    <w:rsid w:val="00D423F0"/>
    <w:rsid w:val="00D447EE"/>
    <w:rsid w:val="00D5747A"/>
    <w:rsid w:val="00D64D2B"/>
    <w:rsid w:val="00D74CEC"/>
    <w:rsid w:val="00D74F0B"/>
    <w:rsid w:val="00D760A4"/>
    <w:rsid w:val="00D828E8"/>
    <w:rsid w:val="00D918F7"/>
    <w:rsid w:val="00DA28F5"/>
    <w:rsid w:val="00DA4391"/>
    <w:rsid w:val="00DC797B"/>
    <w:rsid w:val="00DD2965"/>
    <w:rsid w:val="00DD5F58"/>
    <w:rsid w:val="00DE1893"/>
    <w:rsid w:val="00DE263B"/>
    <w:rsid w:val="00DE6C7C"/>
    <w:rsid w:val="00DF05DF"/>
    <w:rsid w:val="00DF10AC"/>
    <w:rsid w:val="00DF405F"/>
    <w:rsid w:val="00DF5AC9"/>
    <w:rsid w:val="00E040DD"/>
    <w:rsid w:val="00E20DAF"/>
    <w:rsid w:val="00E24AB8"/>
    <w:rsid w:val="00E25FFA"/>
    <w:rsid w:val="00E55B27"/>
    <w:rsid w:val="00E71D38"/>
    <w:rsid w:val="00E87186"/>
    <w:rsid w:val="00E930D2"/>
    <w:rsid w:val="00E94886"/>
    <w:rsid w:val="00E96099"/>
    <w:rsid w:val="00EA5D63"/>
    <w:rsid w:val="00EB0E95"/>
    <w:rsid w:val="00EB1817"/>
    <w:rsid w:val="00EB23B3"/>
    <w:rsid w:val="00EB7868"/>
    <w:rsid w:val="00EC31FA"/>
    <w:rsid w:val="00ED1733"/>
    <w:rsid w:val="00ED3B27"/>
    <w:rsid w:val="00ED7E1A"/>
    <w:rsid w:val="00EF7732"/>
    <w:rsid w:val="00F10E74"/>
    <w:rsid w:val="00F112EC"/>
    <w:rsid w:val="00F120B0"/>
    <w:rsid w:val="00F14520"/>
    <w:rsid w:val="00F17281"/>
    <w:rsid w:val="00F22F6F"/>
    <w:rsid w:val="00F341E1"/>
    <w:rsid w:val="00F350B3"/>
    <w:rsid w:val="00F46C68"/>
    <w:rsid w:val="00F50A96"/>
    <w:rsid w:val="00F60512"/>
    <w:rsid w:val="00F61D70"/>
    <w:rsid w:val="00F6429B"/>
    <w:rsid w:val="00F64423"/>
    <w:rsid w:val="00F663AF"/>
    <w:rsid w:val="00F71C7C"/>
    <w:rsid w:val="00F75DB5"/>
    <w:rsid w:val="00F75EF3"/>
    <w:rsid w:val="00F7699E"/>
    <w:rsid w:val="00F7730A"/>
    <w:rsid w:val="00F913CE"/>
    <w:rsid w:val="00F93784"/>
    <w:rsid w:val="00F93EBB"/>
    <w:rsid w:val="00F95F34"/>
    <w:rsid w:val="00FA13FF"/>
    <w:rsid w:val="00FA42B1"/>
    <w:rsid w:val="00FB083D"/>
    <w:rsid w:val="00FB0A89"/>
    <w:rsid w:val="00FB17BB"/>
    <w:rsid w:val="00FC20FD"/>
    <w:rsid w:val="00FC2593"/>
    <w:rsid w:val="00FE004B"/>
    <w:rsid w:val="00FE0DF1"/>
    <w:rsid w:val="00FE4C50"/>
    <w:rsid w:val="00FE4C93"/>
    <w:rsid w:val="114FD8CE"/>
    <w:rsid w:val="16AC0F5A"/>
    <w:rsid w:val="19DD5728"/>
    <w:rsid w:val="1AA5938A"/>
    <w:rsid w:val="21049656"/>
    <w:rsid w:val="2F3A2889"/>
    <w:rsid w:val="307EF53F"/>
    <w:rsid w:val="3A51C771"/>
    <w:rsid w:val="3B668D3E"/>
    <w:rsid w:val="4200FC3F"/>
    <w:rsid w:val="448AE9C2"/>
    <w:rsid w:val="44E99910"/>
    <w:rsid w:val="4A49A46D"/>
    <w:rsid w:val="4C5C075E"/>
    <w:rsid w:val="528C2E15"/>
    <w:rsid w:val="54106964"/>
    <w:rsid w:val="550444CE"/>
    <w:rsid w:val="566439BB"/>
    <w:rsid w:val="5A53F4CD"/>
    <w:rsid w:val="5F08AEE8"/>
    <w:rsid w:val="6EFFB608"/>
    <w:rsid w:val="7915FD09"/>
    <w:rsid w:val="79D32FD1"/>
    <w:rsid w:val="7F18B8F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BDF33"/>
  <w15:docId w15:val="{4F94AE97-157D-4A22-AE2F-77D5A657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cs-CZ"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1650F"/>
    <w:rPr>
      <w:rFonts w:eastAsia="ヒラギノ角ゴ Pro W3" w:cs="ヒラギノ角ゴ Pro W3"/>
      <w:lang w:eastAsia="ja-JP"/>
    </w:rPr>
  </w:style>
  <w:style w:type="paragraph" w:styleId="Nadpis1">
    <w:name w:val="heading 1"/>
    <w:basedOn w:val="Normln"/>
    <w:next w:val="Normln"/>
    <w:link w:val="Nadpis1Char"/>
    <w:uiPriority w:val="9"/>
    <w:qFormat/>
    <w:rsid w:val="000D4ADD"/>
    <w:pPr>
      <w:keepNext/>
      <w:keepLines/>
      <w:pageBreakBefore/>
      <w:numPr>
        <w:numId w:val="31"/>
      </w:numPr>
      <w:pBdr>
        <w:bottom w:val="single" w:sz="12" w:space="1" w:color="990000"/>
      </w:pBdr>
      <w:spacing w:before="480" w:after="240" w:line="269" w:lineRule="auto"/>
      <w:jc w:val="both"/>
      <w:outlineLvl w:val="0"/>
    </w:pPr>
    <w:rPr>
      <w:rFonts w:eastAsia="Wingdings" w:cs="Wingdings"/>
      <w:caps/>
      <w:color w:val="990000"/>
      <w:sz w:val="32"/>
      <w:szCs w:val="32"/>
      <w:lang w:eastAsia="zh-CN"/>
    </w:rPr>
  </w:style>
  <w:style w:type="paragraph" w:styleId="Nadpis2">
    <w:name w:val="heading 2"/>
    <w:basedOn w:val="Normln"/>
    <w:next w:val="Normln"/>
    <w:link w:val="Nadpis2Char"/>
    <w:uiPriority w:val="9"/>
    <w:unhideWhenUsed/>
    <w:qFormat/>
    <w:rsid w:val="00752DE6"/>
    <w:pPr>
      <w:keepNext/>
      <w:keepLines/>
      <w:numPr>
        <w:ilvl w:val="1"/>
        <w:numId w:val="31"/>
      </w:numPr>
      <w:pBdr>
        <w:bottom w:val="single" w:sz="12" w:space="1" w:color="990000"/>
      </w:pBdr>
      <w:spacing w:before="120" w:after="240" w:line="269" w:lineRule="auto"/>
      <w:outlineLvl w:val="1"/>
    </w:pPr>
    <w:rPr>
      <w:rFonts w:eastAsiaTheme="minorEastAsia" w:cstheme="minorBidi"/>
      <w:smallCaps/>
      <w:color w:val="990000"/>
      <w:sz w:val="28"/>
      <w:szCs w:val="28"/>
      <w:lang w:eastAsia="zh-CN"/>
    </w:rPr>
  </w:style>
  <w:style w:type="paragraph" w:styleId="Nadpis3">
    <w:name w:val="heading 3"/>
    <w:basedOn w:val="Normln"/>
    <w:next w:val="Normln"/>
    <w:link w:val="Nadpis3Char"/>
    <w:uiPriority w:val="9"/>
    <w:unhideWhenUsed/>
    <w:qFormat/>
    <w:rsid w:val="009B683E"/>
    <w:pPr>
      <w:keepNext/>
      <w:keepLines/>
      <w:numPr>
        <w:ilvl w:val="2"/>
        <w:numId w:val="31"/>
      </w:numPr>
      <w:pBdr>
        <w:bottom w:val="single" w:sz="12" w:space="1" w:color="990000"/>
      </w:pBdr>
      <w:spacing w:before="480" w:after="240" w:line="268" w:lineRule="auto"/>
      <w:outlineLvl w:val="2"/>
    </w:pPr>
    <w:rPr>
      <w:rFonts w:eastAsia="Calibri" w:cs="Calibri"/>
      <w:smallCaps/>
      <w:color w:val="990000"/>
      <w:sz w:val="26"/>
      <w:szCs w:val="26"/>
      <w:lang w:eastAsia="zh-CN"/>
    </w:rPr>
  </w:style>
  <w:style w:type="paragraph" w:styleId="Nadpis4">
    <w:name w:val="heading 4"/>
    <w:basedOn w:val="Nadpis3"/>
    <w:next w:val="Normln"/>
    <w:link w:val="Nadpis4Char"/>
    <w:uiPriority w:val="9"/>
    <w:unhideWhenUsed/>
    <w:qFormat/>
    <w:rsid w:val="009B683E"/>
    <w:pPr>
      <w:numPr>
        <w:ilvl w:val="3"/>
      </w:numPr>
      <w:outlineLvl w:val="3"/>
    </w:pPr>
    <w:rPr>
      <w:rFonts w:eastAsia="Symbol" w:cs="Symbol"/>
      <w:sz w:val="24"/>
    </w:rPr>
  </w:style>
  <w:style w:type="paragraph" w:styleId="Nadpis5">
    <w:name w:val="heading 5"/>
    <w:basedOn w:val="Normln"/>
    <w:next w:val="Normln"/>
    <w:link w:val="Nadpis5Char"/>
    <w:uiPriority w:val="9"/>
    <w:semiHidden/>
    <w:unhideWhenUsed/>
    <w:qFormat/>
    <w:rsid w:val="00BC3A32"/>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BC3A32"/>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BC3A32"/>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BC3A32"/>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C3A32"/>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Nadpis1Char">
    <w:name w:val="Nadpis 1 Char"/>
    <w:basedOn w:val="Standardnpsmoodstavce"/>
    <w:link w:val="Nadpis1"/>
    <w:uiPriority w:val="9"/>
    <w:rsid w:val="000D4ADD"/>
    <w:rPr>
      <w:rFonts w:eastAsia="Wingdings" w:cs="Wingdings"/>
      <w:caps/>
      <w:color w:val="990000"/>
      <w:sz w:val="32"/>
      <w:szCs w:val="32"/>
      <w:lang w:eastAsia="zh-CN"/>
    </w:rPr>
  </w:style>
  <w:style w:type="paragraph" w:styleId="Obsah1">
    <w:name w:val="toc 1"/>
    <w:basedOn w:val="Normln"/>
    <w:next w:val="Normln"/>
    <w:autoRedefine/>
    <w:uiPriority w:val="39"/>
    <w:unhideWhenUsed/>
    <w:rsid w:val="002A23AD"/>
    <w:pPr>
      <w:tabs>
        <w:tab w:val="left" w:pos="440"/>
        <w:tab w:val="right" w:leader="dot" w:pos="9010"/>
      </w:tabs>
      <w:spacing w:before="120" w:after="120"/>
    </w:pPr>
    <w:rPr>
      <w:rFonts w:asciiTheme="minorHAnsi" w:hAnsiTheme="minorHAnsi" w:cstheme="minorHAnsi"/>
      <w:b/>
      <w:bCs/>
      <w:caps/>
      <w:sz w:val="20"/>
      <w:szCs w:val="20"/>
    </w:rPr>
  </w:style>
  <w:style w:type="character" w:styleId="Hypertextovodkaz">
    <w:name w:val="Hyperlink"/>
    <w:basedOn w:val="Standardnpsmoodstavce"/>
    <w:uiPriority w:val="99"/>
    <w:unhideWhenUsed/>
    <w:rsid w:val="009C40EA"/>
    <w:rPr>
      <w:color w:val="0563C1" w:themeColor="hyperlink"/>
      <w:u w:val="single"/>
    </w:rPr>
  </w:style>
  <w:style w:type="paragraph" w:styleId="Nadpisobsahu">
    <w:name w:val="TOC Heading"/>
    <w:basedOn w:val="Nadpis1"/>
    <w:next w:val="Normln"/>
    <w:uiPriority w:val="39"/>
    <w:unhideWhenUsed/>
    <w:qFormat/>
    <w:rsid w:val="009C40EA"/>
    <w:pPr>
      <w:pBdr>
        <w:bottom w:val="none" w:sz="0" w:space="0" w:color="auto"/>
      </w:pBdr>
      <w:spacing w:before="240" w:after="0" w:line="259" w:lineRule="auto"/>
      <w:outlineLvl w:val="9"/>
    </w:pPr>
    <w:rPr>
      <w:rFonts w:cstheme="majorBidi"/>
      <w:bCs/>
      <w:iCs/>
      <w:smallCaps/>
      <w:color w:val="2F5496" w:themeColor="accent1" w:themeShade="BF"/>
      <w:lang w:val="sk-SK" w:eastAsia="sk-SK"/>
    </w:rPr>
  </w:style>
  <w:style w:type="paragraph" w:styleId="Textbubliny">
    <w:name w:val="Balloon Text"/>
    <w:basedOn w:val="Normln"/>
    <w:link w:val="TextbublinyChar"/>
    <w:uiPriority w:val="99"/>
    <w:semiHidden/>
    <w:unhideWhenUsed/>
    <w:rsid w:val="009C40EA"/>
    <w:pPr>
      <w:spacing w:line="240" w:lineRule="auto"/>
    </w:pPr>
    <w:rPr>
      <w:rFonts w:ascii="Times New Roman" w:hAnsi="Times New Roman" w:cs="Times New Roman"/>
      <w:sz w:val="18"/>
      <w:szCs w:val="18"/>
    </w:rPr>
  </w:style>
  <w:style w:type="character" w:customStyle="1" w:styleId="TextbublinyChar">
    <w:name w:val="Text bubliny Char"/>
    <w:basedOn w:val="Standardnpsmoodstavce"/>
    <w:link w:val="Textbubliny"/>
    <w:uiPriority w:val="99"/>
    <w:semiHidden/>
    <w:rsid w:val="009C40EA"/>
    <w:rPr>
      <w:rFonts w:ascii="Times New Roman" w:eastAsia="ヒラギノ角ゴ Pro W3" w:hAnsi="Times New Roman" w:cs="Times New Roman"/>
      <w:sz w:val="18"/>
      <w:szCs w:val="18"/>
      <w:lang w:val="cs-CZ" w:eastAsia="ja-JP"/>
    </w:rPr>
  </w:style>
  <w:style w:type="character" w:customStyle="1" w:styleId="Nadpis3Char">
    <w:name w:val="Nadpis 3 Char"/>
    <w:basedOn w:val="Standardnpsmoodstavce"/>
    <w:link w:val="Nadpis3"/>
    <w:rsid w:val="009B683E"/>
    <w:rPr>
      <w:rFonts w:ascii="Calibri" w:eastAsia="Calibri" w:hAnsi="Calibri" w:cs="Calibri"/>
      <w:smallCaps/>
      <w:color w:val="990000"/>
      <w:sz w:val="26"/>
      <w:szCs w:val="26"/>
      <w:lang w:val="cs-CZ"/>
    </w:rPr>
  </w:style>
  <w:style w:type="character" w:customStyle="1" w:styleId="Nadpis2Char">
    <w:name w:val="Nadpis 2 Char"/>
    <w:basedOn w:val="Standardnpsmoodstavce"/>
    <w:link w:val="Nadpis2"/>
    <w:uiPriority w:val="9"/>
    <w:rsid w:val="00752DE6"/>
    <w:rPr>
      <w:rFonts w:eastAsiaTheme="minorEastAsia" w:cstheme="minorBidi"/>
      <w:smallCaps/>
      <w:color w:val="990000"/>
      <w:sz w:val="28"/>
      <w:szCs w:val="28"/>
      <w:lang w:eastAsia="zh-CN"/>
    </w:rPr>
  </w:style>
  <w:style w:type="character" w:customStyle="1" w:styleId="Nadpis4Char">
    <w:name w:val="Nadpis 4 Char"/>
    <w:basedOn w:val="Standardnpsmoodstavce"/>
    <w:link w:val="Nadpis4"/>
    <w:rsid w:val="009B683E"/>
    <w:rPr>
      <w:rFonts w:ascii="Calibri" w:eastAsia="Symbol" w:hAnsi="Calibri" w:cs="Symbol"/>
      <w:smallCaps/>
      <w:color w:val="990000"/>
      <w:szCs w:val="26"/>
      <w:lang w:val="cs-CZ"/>
    </w:rPr>
  </w:style>
  <w:style w:type="paragraph" w:styleId="Titulek">
    <w:name w:val="caption"/>
    <w:basedOn w:val="Normln"/>
    <w:next w:val="Normln"/>
    <w:uiPriority w:val="35"/>
    <w:unhideWhenUsed/>
    <w:qFormat/>
    <w:rsid w:val="009B683E"/>
    <w:pPr>
      <w:spacing w:after="200" w:line="240" w:lineRule="auto"/>
    </w:pPr>
    <w:rPr>
      <w:i/>
      <w:iCs/>
      <w:color w:val="44546A" w:themeColor="text2"/>
      <w:sz w:val="18"/>
      <w:szCs w:val="18"/>
    </w:rPr>
  </w:style>
  <w:style w:type="paragraph" w:styleId="Odstavecseseznamem">
    <w:name w:val="List Paragraph"/>
    <w:aliases w:val="A-Odrážky1,Odstavec_muj,Odstavec se seznamem a odrážkou,1 úroveň Odstavec se seznamem,List Paragraph (Czech Tourism),Nad,Odstavec cíl se seznamem,Odstavec se seznamem5,List Paragraph"/>
    <w:basedOn w:val="Normln"/>
    <w:link w:val="OdstavecseseznamemChar"/>
    <w:uiPriority w:val="34"/>
    <w:qFormat/>
    <w:rsid w:val="009B683E"/>
    <w:pPr>
      <w:ind w:left="720"/>
      <w:contextualSpacing/>
    </w:pPr>
  </w:style>
  <w:style w:type="character" w:customStyle="1" w:styleId="OdstavecseseznamemChar">
    <w:name w:val="Odstavec se seznamem Char"/>
    <w:aliases w:val="A-Odrážky1 Char,Odstavec_muj Char,Odstavec se seznamem a odrážkou Char,1 úroveň Odstavec se seznamem Char,List Paragraph (Czech Tourism) Char,Nad Char,Odstavec cíl se seznamem Char,Odstavec se seznamem5 Char,List Paragraph Char"/>
    <w:basedOn w:val="Standardnpsmoodstavce"/>
    <w:link w:val="Odstavecseseznamem"/>
    <w:uiPriority w:val="34"/>
    <w:qFormat/>
    <w:rsid w:val="009B683E"/>
    <w:rPr>
      <w:rFonts w:ascii="Calibri" w:eastAsia="ヒラギノ角ゴ Pro W3" w:hAnsi="Calibri" w:cs="ヒラギノ角ゴ Pro W3"/>
      <w:sz w:val="22"/>
      <w:szCs w:val="22"/>
      <w:lang w:val="cs-CZ" w:eastAsia="ja-JP"/>
    </w:rPr>
  </w:style>
  <w:style w:type="paragraph" w:styleId="Bezmezer">
    <w:name w:val="No Spacing"/>
    <w:uiPriority w:val="1"/>
    <w:qFormat/>
    <w:rsid w:val="007A3A9B"/>
    <w:rPr>
      <w:rFonts w:eastAsia="ヒラギノ角ゴ Pro W3" w:cs="ヒラギノ角ゴ Pro W3"/>
      <w:lang w:eastAsia="ja-JP"/>
    </w:rPr>
  </w:style>
  <w:style w:type="character" w:styleId="Odkaznakoment">
    <w:name w:val="annotation reference"/>
    <w:basedOn w:val="Standardnpsmoodstavce"/>
    <w:uiPriority w:val="99"/>
    <w:semiHidden/>
    <w:unhideWhenUsed/>
    <w:rsid w:val="008436D8"/>
    <w:rPr>
      <w:sz w:val="16"/>
      <w:szCs w:val="16"/>
    </w:rPr>
  </w:style>
  <w:style w:type="character" w:customStyle="1" w:styleId="Nadpis5Char">
    <w:name w:val="Nadpis 5 Char"/>
    <w:basedOn w:val="Standardnpsmoodstavce"/>
    <w:link w:val="Nadpis5"/>
    <w:uiPriority w:val="9"/>
    <w:semiHidden/>
    <w:rsid w:val="00BC3A32"/>
    <w:rPr>
      <w:rFonts w:asciiTheme="majorHAnsi" w:eastAsiaTheme="majorEastAsia" w:hAnsiTheme="majorHAnsi" w:cstheme="majorBidi"/>
      <w:color w:val="2F5496" w:themeColor="accent1" w:themeShade="BF"/>
      <w:sz w:val="22"/>
      <w:szCs w:val="22"/>
      <w:lang w:val="cs-CZ" w:eastAsia="ja-JP"/>
    </w:rPr>
  </w:style>
  <w:style w:type="character" w:customStyle="1" w:styleId="Nadpis6Char">
    <w:name w:val="Nadpis 6 Char"/>
    <w:basedOn w:val="Standardnpsmoodstavce"/>
    <w:link w:val="Nadpis6"/>
    <w:uiPriority w:val="9"/>
    <w:semiHidden/>
    <w:rsid w:val="00BC3A32"/>
    <w:rPr>
      <w:rFonts w:asciiTheme="majorHAnsi" w:eastAsiaTheme="majorEastAsia" w:hAnsiTheme="majorHAnsi" w:cstheme="majorBidi"/>
      <w:color w:val="1F3763" w:themeColor="accent1" w:themeShade="7F"/>
      <w:sz w:val="22"/>
      <w:szCs w:val="22"/>
      <w:lang w:val="cs-CZ" w:eastAsia="ja-JP"/>
    </w:rPr>
  </w:style>
  <w:style w:type="character" w:customStyle="1" w:styleId="Nadpis7Char">
    <w:name w:val="Nadpis 7 Char"/>
    <w:basedOn w:val="Standardnpsmoodstavce"/>
    <w:link w:val="Nadpis7"/>
    <w:uiPriority w:val="9"/>
    <w:semiHidden/>
    <w:rsid w:val="00BC3A32"/>
    <w:rPr>
      <w:rFonts w:asciiTheme="majorHAnsi" w:eastAsiaTheme="majorEastAsia" w:hAnsiTheme="majorHAnsi" w:cstheme="majorBidi"/>
      <w:i/>
      <w:iCs/>
      <w:color w:val="1F3763" w:themeColor="accent1" w:themeShade="7F"/>
      <w:sz w:val="22"/>
      <w:szCs w:val="22"/>
      <w:lang w:val="cs-CZ" w:eastAsia="ja-JP"/>
    </w:rPr>
  </w:style>
  <w:style w:type="character" w:customStyle="1" w:styleId="Nadpis8Char">
    <w:name w:val="Nadpis 8 Char"/>
    <w:basedOn w:val="Standardnpsmoodstavce"/>
    <w:link w:val="Nadpis8"/>
    <w:uiPriority w:val="9"/>
    <w:semiHidden/>
    <w:rsid w:val="00BC3A32"/>
    <w:rPr>
      <w:rFonts w:asciiTheme="majorHAnsi" w:eastAsiaTheme="majorEastAsia" w:hAnsiTheme="majorHAnsi" w:cstheme="majorBidi"/>
      <w:color w:val="272727" w:themeColor="text1" w:themeTint="D8"/>
      <w:sz w:val="21"/>
      <w:szCs w:val="21"/>
      <w:lang w:val="cs-CZ" w:eastAsia="ja-JP"/>
    </w:rPr>
  </w:style>
  <w:style w:type="character" w:customStyle="1" w:styleId="Nadpis9Char">
    <w:name w:val="Nadpis 9 Char"/>
    <w:basedOn w:val="Standardnpsmoodstavce"/>
    <w:link w:val="Nadpis9"/>
    <w:uiPriority w:val="9"/>
    <w:semiHidden/>
    <w:rsid w:val="00BC3A32"/>
    <w:rPr>
      <w:rFonts w:asciiTheme="majorHAnsi" w:eastAsiaTheme="majorEastAsia" w:hAnsiTheme="majorHAnsi" w:cstheme="majorBidi"/>
      <w:i/>
      <w:iCs/>
      <w:color w:val="272727" w:themeColor="text1" w:themeTint="D8"/>
      <w:sz w:val="21"/>
      <w:szCs w:val="21"/>
      <w:lang w:val="cs-CZ" w:eastAsia="ja-JP"/>
    </w:rPr>
  </w:style>
  <w:style w:type="paragraph" w:styleId="Textkomente">
    <w:name w:val="annotation text"/>
    <w:basedOn w:val="Normln"/>
    <w:link w:val="TextkomenteChar"/>
    <w:uiPriority w:val="99"/>
    <w:unhideWhenUsed/>
    <w:rsid w:val="008436D8"/>
    <w:pPr>
      <w:spacing w:line="240" w:lineRule="auto"/>
    </w:pPr>
    <w:rPr>
      <w:sz w:val="20"/>
      <w:szCs w:val="20"/>
    </w:rPr>
  </w:style>
  <w:style w:type="character" w:customStyle="1" w:styleId="TextkomenteChar">
    <w:name w:val="Text komentáře Char"/>
    <w:basedOn w:val="Standardnpsmoodstavce"/>
    <w:link w:val="Textkomente"/>
    <w:uiPriority w:val="99"/>
    <w:rsid w:val="008436D8"/>
    <w:rPr>
      <w:rFonts w:ascii="Calibri" w:eastAsia="ヒラギノ角ゴ Pro W3" w:hAnsi="Calibri" w:cs="ヒラギノ角ゴ Pro W3"/>
      <w:sz w:val="20"/>
      <w:szCs w:val="20"/>
      <w:lang w:val="cs-CZ" w:eastAsia="ja-JP"/>
    </w:rPr>
  </w:style>
  <w:style w:type="paragraph" w:styleId="Pedmtkomente">
    <w:name w:val="annotation subject"/>
    <w:basedOn w:val="Textkomente"/>
    <w:next w:val="Textkomente"/>
    <w:link w:val="PedmtkomenteChar"/>
    <w:uiPriority w:val="99"/>
    <w:semiHidden/>
    <w:unhideWhenUsed/>
    <w:rsid w:val="008436D8"/>
    <w:rPr>
      <w:b/>
      <w:bCs/>
    </w:rPr>
  </w:style>
  <w:style w:type="character" w:customStyle="1" w:styleId="PedmtkomenteChar">
    <w:name w:val="Předmět komentáře Char"/>
    <w:basedOn w:val="TextkomenteChar"/>
    <w:link w:val="Pedmtkomente"/>
    <w:uiPriority w:val="99"/>
    <w:semiHidden/>
    <w:rsid w:val="008436D8"/>
    <w:rPr>
      <w:rFonts w:ascii="Calibri" w:eastAsia="ヒラギノ角ゴ Pro W3" w:hAnsi="Calibri" w:cs="ヒラギノ角ゴ Pro W3"/>
      <w:b/>
      <w:bCs/>
      <w:sz w:val="20"/>
      <w:szCs w:val="20"/>
      <w:lang w:val="cs-CZ" w:eastAsia="ja-JP"/>
    </w:rPr>
  </w:style>
  <w:style w:type="table" w:styleId="Mkatabulky">
    <w:name w:val="Table Grid"/>
    <w:basedOn w:val="Normlntabulka"/>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bsah2">
    <w:name w:val="toc 2"/>
    <w:basedOn w:val="Normln"/>
    <w:next w:val="Normln"/>
    <w:autoRedefine/>
    <w:uiPriority w:val="39"/>
    <w:unhideWhenUsed/>
    <w:rsid w:val="002A23AD"/>
    <w:pPr>
      <w:tabs>
        <w:tab w:val="left" w:pos="880"/>
        <w:tab w:val="right" w:leader="dot" w:pos="9010"/>
      </w:tabs>
      <w:ind w:left="220"/>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B32F34"/>
    <w:pPr>
      <w:tabs>
        <w:tab w:val="left" w:pos="1100"/>
        <w:tab w:val="right" w:leader="dot" w:pos="9010"/>
      </w:tabs>
      <w:ind w:left="440"/>
    </w:pPr>
    <w:rPr>
      <w:rFonts w:asciiTheme="minorHAnsi" w:hAnsiTheme="minorHAnsi" w:cstheme="minorHAnsi"/>
      <w:i/>
      <w:iCs/>
      <w:noProof/>
      <w:sz w:val="18"/>
      <w:szCs w:val="18"/>
    </w:rPr>
  </w:style>
  <w:style w:type="paragraph" w:styleId="Obsah4">
    <w:name w:val="toc 4"/>
    <w:basedOn w:val="Normln"/>
    <w:next w:val="Normln"/>
    <w:autoRedefine/>
    <w:uiPriority w:val="39"/>
    <w:unhideWhenUsed/>
    <w:rsid w:val="00072E40"/>
    <w:pPr>
      <w:ind w:left="660"/>
    </w:pPr>
    <w:rPr>
      <w:rFonts w:asciiTheme="minorHAnsi" w:hAnsiTheme="minorHAnsi" w:cstheme="minorHAnsi"/>
      <w:sz w:val="18"/>
      <w:szCs w:val="18"/>
    </w:rPr>
  </w:style>
  <w:style w:type="paragraph" w:styleId="Obsah5">
    <w:name w:val="toc 5"/>
    <w:basedOn w:val="Normln"/>
    <w:next w:val="Normln"/>
    <w:autoRedefine/>
    <w:uiPriority w:val="39"/>
    <w:unhideWhenUsed/>
    <w:rsid w:val="00072E40"/>
    <w:pPr>
      <w:ind w:left="880"/>
    </w:pPr>
    <w:rPr>
      <w:rFonts w:asciiTheme="minorHAnsi" w:hAnsiTheme="minorHAnsi" w:cstheme="minorHAnsi"/>
      <w:sz w:val="18"/>
      <w:szCs w:val="18"/>
    </w:rPr>
  </w:style>
  <w:style w:type="paragraph" w:styleId="Obsah6">
    <w:name w:val="toc 6"/>
    <w:basedOn w:val="Normln"/>
    <w:next w:val="Normln"/>
    <w:autoRedefine/>
    <w:uiPriority w:val="39"/>
    <w:unhideWhenUsed/>
    <w:rsid w:val="00072E40"/>
    <w:pPr>
      <w:ind w:left="1100"/>
    </w:pPr>
    <w:rPr>
      <w:rFonts w:asciiTheme="minorHAnsi" w:hAnsiTheme="minorHAnsi" w:cstheme="minorHAnsi"/>
      <w:sz w:val="18"/>
      <w:szCs w:val="18"/>
    </w:rPr>
  </w:style>
  <w:style w:type="paragraph" w:styleId="Obsah7">
    <w:name w:val="toc 7"/>
    <w:basedOn w:val="Normln"/>
    <w:next w:val="Normln"/>
    <w:autoRedefine/>
    <w:uiPriority w:val="39"/>
    <w:unhideWhenUsed/>
    <w:rsid w:val="00072E40"/>
    <w:pPr>
      <w:ind w:left="1320"/>
    </w:pPr>
    <w:rPr>
      <w:rFonts w:asciiTheme="minorHAnsi" w:hAnsiTheme="minorHAnsi" w:cstheme="minorHAnsi"/>
      <w:sz w:val="18"/>
      <w:szCs w:val="18"/>
    </w:rPr>
  </w:style>
  <w:style w:type="paragraph" w:styleId="Obsah8">
    <w:name w:val="toc 8"/>
    <w:basedOn w:val="Normln"/>
    <w:next w:val="Normln"/>
    <w:autoRedefine/>
    <w:uiPriority w:val="39"/>
    <w:unhideWhenUsed/>
    <w:rsid w:val="00072E40"/>
    <w:pPr>
      <w:ind w:left="1540"/>
    </w:pPr>
    <w:rPr>
      <w:rFonts w:asciiTheme="minorHAnsi" w:hAnsiTheme="minorHAnsi" w:cstheme="minorHAnsi"/>
      <w:sz w:val="18"/>
      <w:szCs w:val="18"/>
    </w:rPr>
  </w:style>
  <w:style w:type="paragraph" w:styleId="Obsah9">
    <w:name w:val="toc 9"/>
    <w:basedOn w:val="Normln"/>
    <w:next w:val="Normln"/>
    <w:autoRedefine/>
    <w:uiPriority w:val="39"/>
    <w:unhideWhenUsed/>
    <w:rsid w:val="00072E40"/>
    <w:pPr>
      <w:ind w:left="1760"/>
    </w:pPr>
    <w:rPr>
      <w:rFonts w:asciiTheme="minorHAnsi" w:hAnsiTheme="minorHAnsi" w:cstheme="minorHAnsi"/>
      <w:sz w:val="18"/>
      <w:szCs w:val="18"/>
    </w:rPr>
  </w:style>
  <w:style w:type="character" w:styleId="Nevyeenzmnka">
    <w:name w:val="Unresolved Mention"/>
    <w:basedOn w:val="Standardnpsmoodstavce"/>
    <w:uiPriority w:val="99"/>
    <w:semiHidden/>
    <w:unhideWhenUsed/>
    <w:rsid w:val="00072E40"/>
    <w:rPr>
      <w:color w:val="605E5C"/>
      <w:shd w:val="clear" w:color="auto" w:fill="E1DFDD"/>
    </w:rPr>
  </w:style>
  <w:style w:type="paragraph" w:styleId="Zhlav">
    <w:name w:val="header"/>
    <w:basedOn w:val="Normln"/>
    <w:link w:val="ZhlavChar"/>
    <w:uiPriority w:val="99"/>
    <w:unhideWhenUsed/>
    <w:rsid w:val="0014126F"/>
    <w:pPr>
      <w:tabs>
        <w:tab w:val="center" w:pos="4513"/>
        <w:tab w:val="right" w:pos="9026"/>
      </w:tabs>
      <w:spacing w:line="240" w:lineRule="auto"/>
    </w:pPr>
  </w:style>
  <w:style w:type="character" w:customStyle="1" w:styleId="ZhlavChar">
    <w:name w:val="Záhlaví Char"/>
    <w:basedOn w:val="Standardnpsmoodstavce"/>
    <w:link w:val="Zhlav"/>
    <w:uiPriority w:val="99"/>
    <w:rsid w:val="00D47111"/>
    <w:rPr>
      <w:rFonts w:ascii="Calibri" w:eastAsia="ヒラギノ角ゴ Pro W3" w:hAnsi="Calibri" w:cs="ヒラギノ角ゴ Pro W3"/>
      <w:sz w:val="22"/>
      <w:szCs w:val="22"/>
      <w:lang w:val="cs-CZ" w:eastAsia="ja-JP"/>
    </w:rPr>
  </w:style>
  <w:style w:type="paragraph" w:styleId="Zpat">
    <w:name w:val="footer"/>
    <w:basedOn w:val="Normln"/>
    <w:link w:val="ZpatChar"/>
    <w:uiPriority w:val="99"/>
    <w:unhideWhenUsed/>
    <w:rsid w:val="0014126F"/>
    <w:pPr>
      <w:tabs>
        <w:tab w:val="center" w:pos="4513"/>
        <w:tab w:val="right" w:pos="9026"/>
      </w:tabs>
      <w:spacing w:line="240" w:lineRule="auto"/>
    </w:pPr>
  </w:style>
  <w:style w:type="character" w:customStyle="1" w:styleId="ZpatChar">
    <w:name w:val="Zápatí Char"/>
    <w:basedOn w:val="Standardnpsmoodstavce"/>
    <w:link w:val="Zpat"/>
    <w:uiPriority w:val="99"/>
    <w:rsid w:val="00D47111"/>
    <w:rPr>
      <w:rFonts w:ascii="Calibri" w:eastAsia="ヒラギノ角ゴ Pro W3" w:hAnsi="Calibri" w:cs="ヒラギノ角ゴ Pro W3"/>
      <w:sz w:val="22"/>
      <w:szCs w:val="22"/>
      <w:lang w:val="cs-CZ" w:eastAsia="ja-JP"/>
    </w:rPr>
  </w:style>
  <w:style w:type="paragraph" w:styleId="Textpoznpodarou">
    <w:name w:val="footnote text"/>
    <w:aliases w:val="RL Text pozn. pod čarou"/>
    <w:basedOn w:val="Normln"/>
    <w:link w:val="TextpoznpodarouChar"/>
    <w:uiPriority w:val="99"/>
    <w:unhideWhenUsed/>
    <w:rsid w:val="00D47111"/>
    <w:pPr>
      <w:spacing w:line="240" w:lineRule="auto"/>
    </w:pPr>
    <w:rPr>
      <w:rFonts w:ascii="MS Gothic" w:hAnsi="MS Gothic"/>
      <w:sz w:val="20"/>
      <w:szCs w:val="20"/>
    </w:rPr>
  </w:style>
  <w:style w:type="character" w:customStyle="1" w:styleId="TextpoznpodarouChar">
    <w:name w:val="Text pozn. pod čarou Char"/>
    <w:aliases w:val="RL Text pozn. pod čarou Char"/>
    <w:basedOn w:val="Standardnpsmoodstavce"/>
    <w:link w:val="Textpoznpodarou"/>
    <w:uiPriority w:val="99"/>
    <w:rsid w:val="00D47111"/>
    <w:rPr>
      <w:rFonts w:ascii="MS Gothic" w:eastAsia="ヒラギノ角ゴ Pro W3" w:hAnsi="MS Gothic" w:cs="ヒラギノ角ゴ Pro W3"/>
      <w:sz w:val="20"/>
      <w:szCs w:val="20"/>
      <w:lang w:val="cs-CZ" w:eastAsia="ja-JP"/>
    </w:rPr>
  </w:style>
  <w:style w:type="character" w:styleId="Znakapoznpodarou">
    <w:name w:val="footnote reference"/>
    <w:basedOn w:val="Standardnpsmoodstavce"/>
    <w:uiPriority w:val="99"/>
    <w:unhideWhenUsed/>
    <w:rsid w:val="00D47111"/>
    <w:rPr>
      <w:vertAlign w:val="superscript"/>
    </w:rPr>
  </w:style>
  <w:style w:type="paragraph" w:styleId="Revize">
    <w:name w:val="Revision"/>
    <w:hidden/>
    <w:uiPriority w:val="99"/>
    <w:semiHidden/>
    <w:rsid w:val="00376D82"/>
    <w:rPr>
      <w:rFonts w:eastAsia="ヒラギノ角ゴ Pro W3" w:cs="ヒラギノ角ゴ Pro W3"/>
      <w:lang w:eastAsia="ja-JP"/>
    </w:rPr>
  </w:style>
  <w:style w:type="character" w:customStyle="1" w:styleId="fontstyle01">
    <w:name w:val="fontstyle01"/>
    <w:basedOn w:val="Standardnpsmoodstavce"/>
    <w:rsid w:val="00830F79"/>
    <w:rPr>
      <w:rFonts w:ascii="Calibri-Bold" w:hAnsi="Calibri-Bold" w:hint="default"/>
      <w:b/>
      <w:bCs/>
      <w:i w:val="0"/>
      <w:iCs w:val="0"/>
      <w:color w:val="000000"/>
      <w:sz w:val="22"/>
      <w:szCs w:val="22"/>
    </w:rPr>
  </w:style>
  <w:style w:type="paragraph" w:styleId="Textvysvtlivek">
    <w:name w:val="endnote text"/>
    <w:basedOn w:val="Normln"/>
    <w:link w:val="TextvysvtlivekChar"/>
    <w:uiPriority w:val="99"/>
    <w:semiHidden/>
    <w:unhideWhenUsed/>
    <w:rsid w:val="00377175"/>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377175"/>
    <w:rPr>
      <w:rFonts w:ascii="Calibri" w:eastAsia="ヒラギノ角ゴ Pro W3" w:hAnsi="Calibri" w:cs="ヒラギノ角ゴ Pro W3"/>
      <w:sz w:val="20"/>
      <w:szCs w:val="20"/>
      <w:lang w:val="cs-CZ" w:eastAsia="ja-JP"/>
    </w:rPr>
  </w:style>
  <w:style w:type="character" w:styleId="Odkaznavysvtlivky">
    <w:name w:val="endnote reference"/>
    <w:basedOn w:val="Standardnpsmoodstavce"/>
    <w:uiPriority w:val="99"/>
    <w:semiHidden/>
    <w:unhideWhenUsed/>
    <w:rsid w:val="00377175"/>
    <w:rPr>
      <w:vertAlign w:val="superscript"/>
    </w:rPr>
  </w:style>
  <w:style w:type="character" w:styleId="Sledovanodkaz">
    <w:name w:val="FollowedHyperlink"/>
    <w:basedOn w:val="Standardnpsmoodstavce"/>
    <w:uiPriority w:val="99"/>
    <w:semiHidden/>
    <w:unhideWhenUsed/>
    <w:rsid w:val="00066EC2"/>
    <w:rPr>
      <w:color w:val="954F72" w:themeColor="followedHyperlink"/>
      <w:u w:val="single"/>
    </w:rPr>
  </w:style>
  <w:style w:type="paragraph" w:customStyle="1" w:styleId="Default">
    <w:name w:val="Default"/>
    <w:rsid w:val="00200B1A"/>
    <w:pPr>
      <w:autoSpaceDE w:val="0"/>
      <w:autoSpaceDN w:val="0"/>
      <w:adjustRightInd w:val="0"/>
    </w:pPr>
    <w:rPr>
      <w:color w:val="000000"/>
      <w:lang w:val="sk-SK"/>
    </w:rPr>
  </w:style>
  <w:style w:type="character" w:customStyle="1" w:styleId="il">
    <w:name w:val="il"/>
    <w:basedOn w:val="Standardnpsmoodstavce"/>
    <w:rsid w:val="008510E2"/>
  </w:style>
  <w:style w:type="paragraph" w:styleId="Normlnweb">
    <w:name w:val="Normal (Web)"/>
    <w:basedOn w:val="Normln"/>
    <w:uiPriority w:val="99"/>
    <w:unhideWhenUsed/>
    <w:rsid w:val="00210394"/>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top w:w="100" w:type="dxa"/>
        <w:left w:w="100" w:type="dxa"/>
        <w:bottom w:w="100" w:type="dxa"/>
        <w:right w:w="100" w:type="dxa"/>
      </w:tblCellMar>
    </w:tbl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 w:type="table" w:customStyle="1" w:styleId="a2">
    <w:basedOn w:val="Normlntabulka"/>
    <w:tblPr>
      <w:tblStyleRowBandSize w:val="1"/>
      <w:tblStyleColBandSize w:val="1"/>
      <w:tblCellMar>
        <w:left w:w="115" w:type="dxa"/>
        <w:right w:w="115" w:type="dxa"/>
      </w:tblCellMar>
    </w:tblPr>
  </w:style>
  <w:style w:type="table" w:customStyle="1" w:styleId="a3">
    <w:basedOn w:val="Normlntabulka"/>
    <w:tblPr>
      <w:tblStyleRowBandSize w:val="1"/>
      <w:tblStyleColBandSize w:val="1"/>
      <w:tblCellMar>
        <w:left w:w="115" w:type="dxa"/>
        <w:right w:w="115" w:type="dxa"/>
      </w:tblCellMar>
    </w:tblPr>
  </w:style>
  <w:style w:type="table" w:customStyle="1" w:styleId="a4">
    <w:basedOn w:val="Normlntabulka"/>
    <w:tblPr>
      <w:tblStyleRowBandSize w:val="1"/>
      <w:tblStyleColBandSize w:val="1"/>
      <w:tblCellMar>
        <w:left w:w="115" w:type="dxa"/>
        <w:right w:w="115" w:type="dxa"/>
      </w:tblCellMar>
    </w:tblPr>
  </w:style>
  <w:style w:type="table" w:customStyle="1" w:styleId="a5">
    <w:basedOn w:val="Normlntabulka"/>
    <w:tblPr>
      <w:tblStyleRowBandSize w:val="1"/>
      <w:tblStyleColBandSize w:val="1"/>
      <w:tblCellMar>
        <w:left w:w="115" w:type="dxa"/>
        <w:right w:w="115" w:type="dxa"/>
      </w:tblCellMar>
    </w:tblPr>
  </w:style>
  <w:style w:type="table" w:customStyle="1" w:styleId="a6">
    <w:basedOn w:val="Normlntabulka"/>
    <w:tblPr>
      <w:tblStyleRowBandSize w:val="1"/>
      <w:tblStyleColBandSize w:val="1"/>
      <w:tblCellMar>
        <w:top w:w="100" w:type="dxa"/>
        <w:left w:w="100" w:type="dxa"/>
        <w:bottom w:w="100" w:type="dxa"/>
        <w:right w:w="100" w:type="dxa"/>
      </w:tblCellMar>
    </w:tblPr>
  </w:style>
  <w:style w:type="table" w:customStyle="1" w:styleId="a7">
    <w:basedOn w:val="Normlntabulka"/>
    <w:tblPr>
      <w:tblStyleRowBandSize w:val="1"/>
      <w:tblStyleColBandSize w:val="1"/>
      <w:tblCellMar>
        <w:top w:w="100" w:type="dxa"/>
        <w:left w:w="100" w:type="dxa"/>
        <w:bottom w:w="100" w:type="dxa"/>
        <w:right w:w="100" w:type="dxa"/>
      </w:tblCellMar>
    </w:tblPr>
  </w:style>
  <w:style w:type="table" w:customStyle="1" w:styleId="a8">
    <w:basedOn w:val="Normlntabulka"/>
    <w:tblPr>
      <w:tblStyleRowBandSize w:val="1"/>
      <w:tblStyleColBandSize w:val="1"/>
      <w:tblCellMar>
        <w:top w:w="100" w:type="dxa"/>
        <w:left w:w="100" w:type="dxa"/>
        <w:bottom w:w="100" w:type="dxa"/>
        <w:right w:w="100" w:type="dxa"/>
      </w:tblCellMar>
    </w:tblPr>
  </w:style>
  <w:style w:type="table" w:customStyle="1" w:styleId="a9">
    <w:basedOn w:val="Normlntabulka"/>
    <w:tblPr>
      <w:tblStyleRowBandSize w:val="1"/>
      <w:tblStyleColBandSize w:val="1"/>
      <w:tblCellMar>
        <w:top w:w="100" w:type="dxa"/>
        <w:left w:w="100" w:type="dxa"/>
        <w:bottom w:w="100" w:type="dxa"/>
        <w:right w:w="100" w:type="dxa"/>
      </w:tblCellMar>
    </w:tblPr>
  </w:style>
  <w:style w:type="table" w:customStyle="1" w:styleId="aa">
    <w:basedOn w:val="Normlntabulka"/>
    <w:tblPr>
      <w:tblStyleRowBandSize w:val="1"/>
      <w:tblStyleColBandSize w:val="1"/>
      <w:tblCellMar>
        <w:top w:w="100" w:type="dxa"/>
        <w:left w:w="100" w:type="dxa"/>
        <w:bottom w:w="100" w:type="dxa"/>
        <w:right w:w="100" w:type="dxa"/>
      </w:tblCellMar>
    </w:tblPr>
  </w:style>
  <w:style w:type="table" w:customStyle="1" w:styleId="ab">
    <w:basedOn w:val="Normlntabulka"/>
    <w:tblPr>
      <w:tblStyleRowBandSize w:val="1"/>
      <w:tblStyleColBandSize w:val="1"/>
      <w:tblCellMar>
        <w:top w:w="100" w:type="dxa"/>
        <w:left w:w="100" w:type="dxa"/>
        <w:bottom w:w="100" w:type="dxa"/>
        <w:right w:w="100" w:type="dxa"/>
      </w:tblCellMar>
    </w:tblPr>
  </w:style>
  <w:style w:type="table" w:customStyle="1" w:styleId="ac">
    <w:basedOn w:val="Normlntabulka"/>
    <w:tblPr>
      <w:tblStyleRowBandSize w:val="1"/>
      <w:tblStyleColBandSize w:val="1"/>
      <w:tblCellMar>
        <w:top w:w="100" w:type="dxa"/>
        <w:left w:w="100" w:type="dxa"/>
        <w:bottom w:w="100" w:type="dxa"/>
        <w:right w:w="100" w:type="dxa"/>
      </w:tblCellMar>
    </w:tblPr>
  </w:style>
  <w:style w:type="table" w:customStyle="1" w:styleId="ad">
    <w:basedOn w:val="Normlntabulka"/>
    <w:tblPr>
      <w:tblStyleRowBandSize w:val="1"/>
      <w:tblStyleColBandSize w:val="1"/>
      <w:tblCellMar>
        <w:top w:w="100" w:type="dxa"/>
        <w:left w:w="100" w:type="dxa"/>
        <w:bottom w:w="100" w:type="dxa"/>
        <w:right w:w="100" w:type="dxa"/>
      </w:tblCellMar>
    </w:tblPr>
  </w:style>
  <w:style w:type="table" w:customStyle="1" w:styleId="ae">
    <w:basedOn w:val="Normlntabulka"/>
    <w:tblPr>
      <w:tblStyleRowBandSize w:val="1"/>
      <w:tblStyleColBandSize w:val="1"/>
      <w:tblCellMar>
        <w:top w:w="100" w:type="dxa"/>
        <w:left w:w="100" w:type="dxa"/>
        <w:bottom w:w="100" w:type="dxa"/>
        <w:right w:w="100" w:type="dxa"/>
      </w:tblCellMar>
    </w:tblPr>
  </w:style>
  <w:style w:type="table" w:customStyle="1" w:styleId="af">
    <w:basedOn w:val="Normlntabulka"/>
    <w:tblPr>
      <w:tblStyleRowBandSize w:val="1"/>
      <w:tblStyleColBandSize w:val="1"/>
      <w:tblCellMar>
        <w:top w:w="100" w:type="dxa"/>
        <w:left w:w="100" w:type="dxa"/>
        <w:bottom w:w="100" w:type="dxa"/>
        <w:right w:w="100" w:type="dxa"/>
      </w:tblCellMar>
    </w:tblPr>
  </w:style>
  <w:style w:type="table" w:customStyle="1" w:styleId="af0">
    <w:basedOn w:val="Normlntabulka"/>
    <w:tblPr>
      <w:tblStyleRowBandSize w:val="1"/>
      <w:tblStyleColBandSize w:val="1"/>
      <w:tblCellMar>
        <w:top w:w="100" w:type="dxa"/>
        <w:left w:w="100" w:type="dxa"/>
        <w:bottom w:w="100" w:type="dxa"/>
        <w:right w:w="100" w:type="dxa"/>
      </w:tblCellMar>
    </w:tblPr>
  </w:style>
  <w:style w:type="table" w:customStyle="1" w:styleId="af1">
    <w:basedOn w:val="Normlntabulka"/>
    <w:tblPr>
      <w:tblStyleRowBandSize w:val="1"/>
      <w:tblStyleColBandSize w:val="1"/>
      <w:tblCellMar>
        <w:top w:w="100" w:type="dxa"/>
        <w:left w:w="100" w:type="dxa"/>
        <w:bottom w:w="100" w:type="dxa"/>
        <w:right w:w="100" w:type="dxa"/>
      </w:tblCellMar>
    </w:tblPr>
  </w:style>
  <w:style w:type="table" w:customStyle="1" w:styleId="af2">
    <w:basedOn w:val="Normlntabulka"/>
    <w:tblPr>
      <w:tblStyleRowBandSize w:val="1"/>
      <w:tblStyleColBandSize w:val="1"/>
      <w:tblCellMar>
        <w:top w:w="100" w:type="dxa"/>
        <w:left w:w="100" w:type="dxa"/>
        <w:bottom w:w="100" w:type="dxa"/>
        <w:right w:w="100" w:type="dxa"/>
      </w:tblCellMar>
    </w:tblPr>
  </w:style>
  <w:style w:type="table" w:customStyle="1" w:styleId="af3">
    <w:basedOn w:val="Normlntabulka"/>
    <w:tblPr>
      <w:tblStyleRowBandSize w:val="1"/>
      <w:tblStyleColBandSize w:val="1"/>
      <w:tblCellMar>
        <w:top w:w="100" w:type="dxa"/>
        <w:left w:w="100" w:type="dxa"/>
        <w:bottom w:w="100" w:type="dxa"/>
        <w:right w:w="100" w:type="dxa"/>
      </w:tblCellMar>
    </w:tblPr>
  </w:style>
  <w:style w:type="table" w:customStyle="1" w:styleId="af4">
    <w:basedOn w:val="Normlntabulka"/>
    <w:tblPr>
      <w:tblStyleRowBandSize w:val="1"/>
      <w:tblStyleColBandSize w:val="1"/>
      <w:tblCellMar>
        <w:top w:w="100" w:type="dxa"/>
        <w:left w:w="100" w:type="dxa"/>
        <w:bottom w:w="100" w:type="dxa"/>
        <w:right w:w="100" w:type="dxa"/>
      </w:tblCellMar>
    </w:tblPr>
  </w:style>
  <w:style w:type="table" w:customStyle="1" w:styleId="af5">
    <w:basedOn w:val="Normlntabulka"/>
    <w:tblPr>
      <w:tblStyleRowBandSize w:val="1"/>
      <w:tblStyleColBandSize w:val="1"/>
      <w:tblCellMar>
        <w:top w:w="100" w:type="dxa"/>
        <w:left w:w="100" w:type="dxa"/>
        <w:bottom w:w="100" w:type="dxa"/>
        <w:right w:w="100" w:type="dxa"/>
      </w:tblCellMar>
    </w:tblPr>
  </w:style>
  <w:style w:type="table" w:customStyle="1" w:styleId="af6">
    <w:basedOn w:val="Normlntabulka"/>
    <w:tblPr>
      <w:tblStyleRowBandSize w:val="1"/>
      <w:tblStyleColBandSize w:val="1"/>
      <w:tblCellMar>
        <w:top w:w="100" w:type="dxa"/>
        <w:left w:w="100" w:type="dxa"/>
        <w:bottom w:w="100" w:type="dxa"/>
        <w:right w:w="100" w:type="dxa"/>
      </w:tblCellMar>
    </w:tblPr>
  </w:style>
  <w:style w:type="table" w:customStyle="1" w:styleId="af7">
    <w:basedOn w:val="Normlntabulka"/>
    <w:tblPr>
      <w:tblStyleRowBandSize w:val="1"/>
      <w:tblStyleColBandSize w:val="1"/>
      <w:tblCellMar>
        <w:top w:w="100" w:type="dxa"/>
        <w:left w:w="100" w:type="dxa"/>
        <w:bottom w:w="100" w:type="dxa"/>
        <w:right w:w="100" w:type="dxa"/>
      </w:tblCellMar>
    </w:tblPr>
  </w:style>
  <w:style w:type="table" w:customStyle="1" w:styleId="af8">
    <w:basedOn w:val="Normlntabulka"/>
    <w:tblPr>
      <w:tblStyleRowBandSize w:val="1"/>
      <w:tblStyleColBandSize w:val="1"/>
      <w:tblCellMar>
        <w:top w:w="100" w:type="dxa"/>
        <w:left w:w="100" w:type="dxa"/>
        <w:bottom w:w="100" w:type="dxa"/>
        <w:right w:w="100" w:type="dxa"/>
      </w:tblCellMar>
    </w:tblPr>
  </w:style>
  <w:style w:type="table" w:customStyle="1" w:styleId="af9">
    <w:basedOn w:val="Normlntabulka"/>
    <w:tblPr>
      <w:tblStyleRowBandSize w:val="1"/>
      <w:tblStyleColBandSize w:val="1"/>
      <w:tblCellMar>
        <w:top w:w="100" w:type="dxa"/>
        <w:left w:w="100" w:type="dxa"/>
        <w:bottom w:w="100" w:type="dxa"/>
        <w:right w:w="100" w:type="dxa"/>
      </w:tblCellMar>
    </w:tblPr>
  </w:style>
  <w:style w:type="table" w:customStyle="1" w:styleId="afa">
    <w:basedOn w:val="Normlntabulka"/>
    <w:tblPr>
      <w:tblStyleRowBandSize w:val="1"/>
      <w:tblStyleColBandSize w:val="1"/>
      <w:tblCellMar>
        <w:top w:w="100" w:type="dxa"/>
        <w:left w:w="100" w:type="dxa"/>
        <w:bottom w:w="100" w:type="dxa"/>
        <w:right w:w="100" w:type="dxa"/>
      </w:tblCellMar>
    </w:tblPr>
  </w:style>
  <w:style w:type="table" w:customStyle="1" w:styleId="afb">
    <w:basedOn w:val="Normlntabulka"/>
    <w:tblPr>
      <w:tblStyleRowBandSize w:val="1"/>
      <w:tblStyleColBandSize w:val="1"/>
      <w:tblCellMar>
        <w:top w:w="100" w:type="dxa"/>
        <w:left w:w="100" w:type="dxa"/>
        <w:bottom w:w="100" w:type="dxa"/>
        <w:right w:w="100" w:type="dxa"/>
      </w:tblCellMar>
    </w:tblPr>
  </w:style>
  <w:style w:type="table" w:customStyle="1" w:styleId="afc">
    <w:basedOn w:val="Normlntabulka"/>
    <w:tblPr>
      <w:tblStyleRowBandSize w:val="1"/>
      <w:tblStyleColBandSize w:val="1"/>
      <w:tblCellMar>
        <w:top w:w="100" w:type="dxa"/>
        <w:left w:w="100" w:type="dxa"/>
        <w:bottom w:w="100" w:type="dxa"/>
        <w:right w:w="100" w:type="dxa"/>
      </w:tblCellMar>
    </w:tblPr>
  </w:style>
  <w:style w:type="table" w:customStyle="1" w:styleId="afd">
    <w:basedOn w:val="Normlntabulka"/>
    <w:tblPr>
      <w:tblStyleRowBandSize w:val="1"/>
      <w:tblStyleColBandSize w:val="1"/>
      <w:tblCellMar>
        <w:top w:w="100" w:type="dxa"/>
        <w:left w:w="100" w:type="dxa"/>
        <w:bottom w:w="100" w:type="dxa"/>
        <w:right w:w="100" w:type="dxa"/>
      </w:tblCellMar>
    </w:tblPr>
  </w:style>
  <w:style w:type="table" w:customStyle="1" w:styleId="afe">
    <w:basedOn w:val="Normlntabulka"/>
    <w:tblPr>
      <w:tblStyleRowBandSize w:val="1"/>
      <w:tblStyleColBandSize w:val="1"/>
      <w:tblCellMar>
        <w:top w:w="100" w:type="dxa"/>
        <w:left w:w="100" w:type="dxa"/>
        <w:bottom w:w="100" w:type="dxa"/>
        <w:right w:w="100" w:type="dxa"/>
      </w:tblCellMar>
    </w:tblPr>
  </w:style>
  <w:style w:type="table" w:customStyle="1" w:styleId="aff">
    <w:basedOn w:val="Normlntabulka"/>
    <w:tblPr>
      <w:tblStyleRowBandSize w:val="1"/>
      <w:tblStyleColBandSize w:val="1"/>
      <w:tblCellMar>
        <w:top w:w="100" w:type="dxa"/>
        <w:left w:w="100" w:type="dxa"/>
        <w:bottom w:w="100" w:type="dxa"/>
        <w:right w:w="100" w:type="dxa"/>
      </w:tblCellMar>
    </w:tblPr>
  </w:style>
  <w:style w:type="table" w:customStyle="1" w:styleId="aff0">
    <w:basedOn w:val="Normlntabulka"/>
    <w:tblPr>
      <w:tblStyleRowBandSize w:val="1"/>
      <w:tblStyleColBandSize w:val="1"/>
      <w:tblCellMar>
        <w:top w:w="100" w:type="dxa"/>
        <w:left w:w="100" w:type="dxa"/>
        <w:bottom w:w="100" w:type="dxa"/>
        <w:right w:w="100" w:type="dxa"/>
      </w:tblCellMar>
    </w:tblPr>
  </w:style>
  <w:style w:type="table" w:customStyle="1" w:styleId="aff1">
    <w:basedOn w:val="Normlntabulka"/>
    <w:tblPr>
      <w:tblStyleRowBandSize w:val="1"/>
      <w:tblStyleColBandSize w:val="1"/>
      <w:tblCellMar>
        <w:top w:w="100" w:type="dxa"/>
        <w:left w:w="100" w:type="dxa"/>
        <w:bottom w:w="100" w:type="dxa"/>
        <w:right w:w="100" w:type="dxa"/>
      </w:tblCellMar>
    </w:tblPr>
  </w:style>
  <w:style w:type="table" w:customStyle="1" w:styleId="aff2">
    <w:basedOn w:val="Normlntabulka"/>
    <w:tblPr>
      <w:tblStyleRowBandSize w:val="1"/>
      <w:tblStyleColBandSize w:val="1"/>
      <w:tblCellMar>
        <w:top w:w="100" w:type="dxa"/>
        <w:left w:w="100" w:type="dxa"/>
        <w:bottom w:w="100" w:type="dxa"/>
        <w:right w:w="100" w:type="dxa"/>
      </w:tblCellMar>
    </w:tblPr>
  </w:style>
  <w:style w:type="table" w:customStyle="1" w:styleId="aff3">
    <w:basedOn w:val="Normlntabulka"/>
    <w:tblPr>
      <w:tblStyleRowBandSize w:val="1"/>
      <w:tblStyleColBandSize w:val="1"/>
      <w:tblCellMar>
        <w:top w:w="100" w:type="dxa"/>
        <w:left w:w="100" w:type="dxa"/>
        <w:bottom w:w="100" w:type="dxa"/>
        <w:right w:w="100" w:type="dxa"/>
      </w:tblCellMar>
    </w:tblPr>
  </w:style>
  <w:style w:type="table" w:customStyle="1" w:styleId="aff4">
    <w:basedOn w:val="Normlntabulka"/>
    <w:tblPr>
      <w:tblStyleRowBandSize w:val="1"/>
      <w:tblStyleColBandSize w:val="1"/>
      <w:tblCellMar>
        <w:top w:w="100" w:type="dxa"/>
        <w:left w:w="100" w:type="dxa"/>
        <w:bottom w:w="100" w:type="dxa"/>
        <w:right w:w="100" w:type="dxa"/>
      </w:tblCellMar>
    </w:tblPr>
  </w:style>
  <w:style w:type="table" w:customStyle="1" w:styleId="aff5">
    <w:basedOn w:val="Normlntabulka"/>
    <w:tblPr>
      <w:tblStyleRowBandSize w:val="1"/>
      <w:tblStyleColBandSize w:val="1"/>
      <w:tblCellMar>
        <w:top w:w="100" w:type="dxa"/>
        <w:left w:w="100" w:type="dxa"/>
        <w:bottom w:w="100" w:type="dxa"/>
        <w:right w:w="100" w:type="dxa"/>
      </w:tblCellMar>
    </w:tblPr>
  </w:style>
  <w:style w:type="table" w:customStyle="1" w:styleId="aff6">
    <w:basedOn w:val="Normlntabulka"/>
    <w:tblPr>
      <w:tblStyleRowBandSize w:val="1"/>
      <w:tblStyleColBandSize w:val="1"/>
      <w:tblCellMar>
        <w:top w:w="100" w:type="dxa"/>
        <w:left w:w="100" w:type="dxa"/>
        <w:bottom w:w="100" w:type="dxa"/>
        <w:right w:w="100" w:type="dxa"/>
      </w:tblCellMar>
    </w:tblPr>
  </w:style>
  <w:style w:type="table" w:customStyle="1" w:styleId="aff7">
    <w:basedOn w:val="Normlntabulka"/>
    <w:tblPr>
      <w:tblStyleRowBandSize w:val="1"/>
      <w:tblStyleColBandSize w:val="1"/>
      <w:tblCellMar>
        <w:top w:w="100" w:type="dxa"/>
        <w:left w:w="100" w:type="dxa"/>
        <w:bottom w:w="100" w:type="dxa"/>
        <w:right w:w="100" w:type="dxa"/>
      </w:tblCellMar>
    </w:tblPr>
  </w:style>
  <w:style w:type="table" w:customStyle="1" w:styleId="aff8">
    <w:basedOn w:val="Normlntabulka"/>
    <w:tblPr>
      <w:tblStyleRowBandSize w:val="1"/>
      <w:tblStyleColBandSize w:val="1"/>
      <w:tblCellMar>
        <w:top w:w="100" w:type="dxa"/>
        <w:left w:w="100" w:type="dxa"/>
        <w:bottom w:w="100" w:type="dxa"/>
        <w:right w:w="100" w:type="dxa"/>
      </w:tblCellMar>
    </w:tblPr>
  </w:style>
  <w:style w:type="table" w:customStyle="1" w:styleId="aff9">
    <w:basedOn w:val="Normlntabulka"/>
    <w:tblPr>
      <w:tblStyleRowBandSize w:val="1"/>
      <w:tblStyleColBandSize w:val="1"/>
      <w:tblCellMar>
        <w:top w:w="100" w:type="dxa"/>
        <w:left w:w="100" w:type="dxa"/>
        <w:bottom w:w="100" w:type="dxa"/>
        <w:right w:w="100" w:type="dxa"/>
      </w:tblCellMar>
    </w:tblPr>
  </w:style>
  <w:style w:type="table" w:customStyle="1" w:styleId="affa">
    <w:basedOn w:val="Normlntabulka"/>
    <w:tblPr>
      <w:tblStyleRowBandSize w:val="1"/>
      <w:tblStyleColBandSize w:val="1"/>
      <w:tblCellMar>
        <w:top w:w="100" w:type="dxa"/>
        <w:left w:w="100" w:type="dxa"/>
        <w:bottom w:w="100" w:type="dxa"/>
        <w:right w:w="100" w:type="dxa"/>
      </w:tblCellMar>
    </w:tblPr>
  </w:style>
  <w:style w:type="character" w:styleId="Siln">
    <w:name w:val="Strong"/>
    <w:basedOn w:val="Standardnpsmoodstavce"/>
    <w:uiPriority w:val="22"/>
    <w:qFormat/>
    <w:rsid w:val="00521C5B"/>
    <w:rPr>
      <w:b/>
      <w:bCs/>
    </w:rPr>
  </w:style>
  <w:style w:type="character" w:styleId="Zdraznnjemn">
    <w:name w:val="Subtle Emphasis"/>
    <w:basedOn w:val="Standardnpsmoodstavce"/>
    <w:uiPriority w:val="19"/>
    <w:qFormat/>
    <w:rsid w:val="007634B0"/>
    <w:rPr>
      <w:i/>
      <w:iCs/>
      <w:color w:val="404040" w:themeColor="text1" w:themeTint="BF"/>
    </w:rPr>
  </w:style>
  <w:style w:type="paragraph" w:styleId="Seznamobrzk">
    <w:name w:val="table of figures"/>
    <w:basedOn w:val="Normln"/>
    <w:next w:val="Normln"/>
    <w:uiPriority w:val="99"/>
    <w:unhideWhenUsed/>
    <w:rsid w:val="00DE6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70628">
      <w:bodyDiv w:val="1"/>
      <w:marLeft w:val="0"/>
      <w:marRight w:val="0"/>
      <w:marTop w:val="0"/>
      <w:marBottom w:val="0"/>
      <w:divBdr>
        <w:top w:val="none" w:sz="0" w:space="0" w:color="auto"/>
        <w:left w:val="none" w:sz="0" w:space="0" w:color="auto"/>
        <w:bottom w:val="none" w:sz="0" w:space="0" w:color="auto"/>
        <w:right w:val="none" w:sz="0" w:space="0" w:color="auto"/>
      </w:divBdr>
    </w:div>
    <w:div w:id="56897700">
      <w:bodyDiv w:val="1"/>
      <w:marLeft w:val="0"/>
      <w:marRight w:val="0"/>
      <w:marTop w:val="0"/>
      <w:marBottom w:val="0"/>
      <w:divBdr>
        <w:top w:val="none" w:sz="0" w:space="0" w:color="auto"/>
        <w:left w:val="none" w:sz="0" w:space="0" w:color="auto"/>
        <w:bottom w:val="none" w:sz="0" w:space="0" w:color="auto"/>
        <w:right w:val="none" w:sz="0" w:space="0" w:color="auto"/>
      </w:divBdr>
    </w:div>
    <w:div w:id="722875283">
      <w:bodyDiv w:val="1"/>
      <w:marLeft w:val="0"/>
      <w:marRight w:val="0"/>
      <w:marTop w:val="0"/>
      <w:marBottom w:val="0"/>
      <w:divBdr>
        <w:top w:val="none" w:sz="0" w:space="0" w:color="auto"/>
        <w:left w:val="none" w:sz="0" w:space="0" w:color="auto"/>
        <w:bottom w:val="none" w:sz="0" w:space="0" w:color="auto"/>
        <w:right w:val="none" w:sz="0" w:space="0" w:color="auto"/>
      </w:divBdr>
    </w:div>
    <w:div w:id="733089025">
      <w:bodyDiv w:val="1"/>
      <w:marLeft w:val="0"/>
      <w:marRight w:val="0"/>
      <w:marTop w:val="0"/>
      <w:marBottom w:val="0"/>
      <w:divBdr>
        <w:top w:val="none" w:sz="0" w:space="0" w:color="auto"/>
        <w:left w:val="none" w:sz="0" w:space="0" w:color="auto"/>
        <w:bottom w:val="none" w:sz="0" w:space="0" w:color="auto"/>
        <w:right w:val="none" w:sz="0" w:space="0" w:color="auto"/>
      </w:divBdr>
    </w:div>
    <w:div w:id="931858583">
      <w:bodyDiv w:val="1"/>
      <w:marLeft w:val="0"/>
      <w:marRight w:val="0"/>
      <w:marTop w:val="0"/>
      <w:marBottom w:val="0"/>
      <w:divBdr>
        <w:top w:val="none" w:sz="0" w:space="0" w:color="auto"/>
        <w:left w:val="none" w:sz="0" w:space="0" w:color="auto"/>
        <w:bottom w:val="none" w:sz="0" w:space="0" w:color="auto"/>
        <w:right w:val="none" w:sz="0" w:space="0" w:color="auto"/>
      </w:divBdr>
      <w:divsChild>
        <w:div w:id="1908568126">
          <w:marLeft w:val="0"/>
          <w:marRight w:val="0"/>
          <w:marTop w:val="0"/>
          <w:marBottom w:val="0"/>
          <w:divBdr>
            <w:top w:val="none" w:sz="0" w:space="0" w:color="auto"/>
            <w:left w:val="none" w:sz="0" w:space="0" w:color="auto"/>
            <w:bottom w:val="none" w:sz="0" w:space="0" w:color="auto"/>
            <w:right w:val="none" w:sz="0" w:space="0" w:color="auto"/>
          </w:divBdr>
          <w:divsChild>
            <w:div w:id="20356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99691">
      <w:bodyDiv w:val="1"/>
      <w:marLeft w:val="0"/>
      <w:marRight w:val="0"/>
      <w:marTop w:val="0"/>
      <w:marBottom w:val="0"/>
      <w:divBdr>
        <w:top w:val="none" w:sz="0" w:space="0" w:color="auto"/>
        <w:left w:val="none" w:sz="0" w:space="0" w:color="auto"/>
        <w:bottom w:val="none" w:sz="0" w:space="0" w:color="auto"/>
        <w:right w:val="none" w:sz="0" w:space="0" w:color="auto"/>
      </w:divBdr>
    </w:div>
    <w:div w:id="1330669450">
      <w:bodyDiv w:val="1"/>
      <w:marLeft w:val="0"/>
      <w:marRight w:val="0"/>
      <w:marTop w:val="0"/>
      <w:marBottom w:val="0"/>
      <w:divBdr>
        <w:top w:val="none" w:sz="0" w:space="0" w:color="auto"/>
        <w:left w:val="none" w:sz="0" w:space="0" w:color="auto"/>
        <w:bottom w:val="none" w:sz="0" w:space="0" w:color="auto"/>
        <w:right w:val="none" w:sz="0" w:space="0" w:color="auto"/>
      </w:divBdr>
      <w:divsChild>
        <w:div w:id="1315453448">
          <w:marLeft w:val="0"/>
          <w:marRight w:val="0"/>
          <w:marTop w:val="0"/>
          <w:marBottom w:val="0"/>
          <w:divBdr>
            <w:top w:val="none" w:sz="0" w:space="0" w:color="auto"/>
            <w:left w:val="none" w:sz="0" w:space="0" w:color="auto"/>
            <w:bottom w:val="none" w:sz="0" w:space="0" w:color="auto"/>
            <w:right w:val="none" w:sz="0" w:space="0" w:color="auto"/>
          </w:divBdr>
          <w:divsChild>
            <w:div w:id="10644610">
              <w:marLeft w:val="0"/>
              <w:marRight w:val="0"/>
              <w:marTop w:val="0"/>
              <w:marBottom w:val="0"/>
              <w:divBdr>
                <w:top w:val="none" w:sz="0" w:space="0" w:color="auto"/>
                <w:left w:val="none" w:sz="0" w:space="0" w:color="auto"/>
                <w:bottom w:val="none" w:sz="0" w:space="0" w:color="auto"/>
                <w:right w:val="none" w:sz="0" w:space="0" w:color="auto"/>
              </w:divBdr>
              <w:divsChild>
                <w:div w:id="333188687">
                  <w:marLeft w:val="0"/>
                  <w:marRight w:val="0"/>
                  <w:marTop w:val="0"/>
                  <w:marBottom w:val="0"/>
                  <w:divBdr>
                    <w:top w:val="none" w:sz="0" w:space="0" w:color="auto"/>
                    <w:left w:val="none" w:sz="0" w:space="0" w:color="auto"/>
                    <w:bottom w:val="none" w:sz="0" w:space="0" w:color="auto"/>
                    <w:right w:val="none" w:sz="0" w:space="0" w:color="auto"/>
                  </w:divBdr>
                  <w:divsChild>
                    <w:div w:id="12019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77157">
      <w:bodyDiv w:val="1"/>
      <w:marLeft w:val="0"/>
      <w:marRight w:val="0"/>
      <w:marTop w:val="0"/>
      <w:marBottom w:val="0"/>
      <w:divBdr>
        <w:top w:val="none" w:sz="0" w:space="0" w:color="auto"/>
        <w:left w:val="none" w:sz="0" w:space="0" w:color="auto"/>
        <w:bottom w:val="none" w:sz="0" w:space="0" w:color="auto"/>
        <w:right w:val="none" w:sz="0" w:space="0" w:color="auto"/>
      </w:divBdr>
    </w:div>
    <w:div w:id="1506629340">
      <w:bodyDiv w:val="1"/>
      <w:marLeft w:val="0"/>
      <w:marRight w:val="0"/>
      <w:marTop w:val="0"/>
      <w:marBottom w:val="0"/>
      <w:divBdr>
        <w:top w:val="none" w:sz="0" w:space="0" w:color="auto"/>
        <w:left w:val="none" w:sz="0" w:space="0" w:color="auto"/>
        <w:bottom w:val="none" w:sz="0" w:space="0" w:color="auto"/>
        <w:right w:val="none" w:sz="0" w:space="0" w:color="auto"/>
      </w:divBdr>
    </w:div>
    <w:div w:id="1516457487">
      <w:bodyDiv w:val="1"/>
      <w:marLeft w:val="0"/>
      <w:marRight w:val="0"/>
      <w:marTop w:val="0"/>
      <w:marBottom w:val="0"/>
      <w:divBdr>
        <w:top w:val="none" w:sz="0" w:space="0" w:color="auto"/>
        <w:left w:val="none" w:sz="0" w:space="0" w:color="auto"/>
        <w:bottom w:val="none" w:sz="0" w:space="0" w:color="auto"/>
        <w:right w:val="none" w:sz="0" w:space="0" w:color="auto"/>
      </w:divBdr>
    </w:div>
    <w:div w:id="1531183463">
      <w:bodyDiv w:val="1"/>
      <w:marLeft w:val="0"/>
      <w:marRight w:val="0"/>
      <w:marTop w:val="0"/>
      <w:marBottom w:val="0"/>
      <w:divBdr>
        <w:top w:val="none" w:sz="0" w:space="0" w:color="auto"/>
        <w:left w:val="none" w:sz="0" w:space="0" w:color="auto"/>
        <w:bottom w:val="none" w:sz="0" w:space="0" w:color="auto"/>
        <w:right w:val="none" w:sz="0" w:space="0" w:color="auto"/>
      </w:divBdr>
    </w:div>
    <w:div w:id="1579094693">
      <w:bodyDiv w:val="1"/>
      <w:marLeft w:val="0"/>
      <w:marRight w:val="0"/>
      <w:marTop w:val="0"/>
      <w:marBottom w:val="0"/>
      <w:divBdr>
        <w:top w:val="none" w:sz="0" w:space="0" w:color="auto"/>
        <w:left w:val="none" w:sz="0" w:space="0" w:color="auto"/>
        <w:bottom w:val="none" w:sz="0" w:space="0" w:color="auto"/>
        <w:right w:val="none" w:sz="0" w:space="0" w:color="auto"/>
      </w:divBdr>
    </w:div>
    <w:div w:id="1703936337">
      <w:bodyDiv w:val="1"/>
      <w:marLeft w:val="0"/>
      <w:marRight w:val="0"/>
      <w:marTop w:val="0"/>
      <w:marBottom w:val="0"/>
      <w:divBdr>
        <w:top w:val="none" w:sz="0" w:space="0" w:color="auto"/>
        <w:left w:val="none" w:sz="0" w:space="0" w:color="auto"/>
        <w:bottom w:val="none" w:sz="0" w:space="0" w:color="auto"/>
        <w:right w:val="none" w:sz="0" w:space="0" w:color="auto"/>
      </w:divBdr>
    </w:div>
    <w:div w:id="2027978738">
      <w:bodyDiv w:val="1"/>
      <w:marLeft w:val="0"/>
      <w:marRight w:val="0"/>
      <w:marTop w:val="0"/>
      <w:marBottom w:val="0"/>
      <w:divBdr>
        <w:top w:val="none" w:sz="0" w:space="0" w:color="auto"/>
        <w:left w:val="none" w:sz="0" w:space="0" w:color="auto"/>
        <w:bottom w:val="none" w:sz="0" w:space="0" w:color="auto"/>
        <w:right w:val="none" w:sz="0" w:space="0" w:color="auto"/>
      </w:divBdr>
    </w:div>
    <w:div w:id="2042705195">
      <w:bodyDiv w:val="1"/>
      <w:marLeft w:val="0"/>
      <w:marRight w:val="0"/>
      <w:marTop w:val="0"/>
      <w:marBottom w:val="0"/>
      <w:divBdr>
        <w:top w:val="none" w:sz="0" w:space="0" w:color="auto"/>
        <w:left w:val="none" w:sz="0" w:space="0" w:color="auto"/>
        <w:bottom w:val="none" w:sz="0" w:space="0" w:color="auto"/>
        <w:right w:val="none" w:sz="0" w:space="0" w:color="auto"/>
      </w:divBdr>
    </w:div>
    <w:div w:id="2136408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random.org/strings" TargetMode="Externa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mojeobec.kr-stredocesky.cz/portal/wp-admi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ojeobec.kr-stredocesky.cz/"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mojeobec.kr-stredocesky.cz/kontakt/" TargetMode="External"/><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file>

<file path=customXml/item2.xml><?xml version="1.0" encoding="utf-8"?>
<ct:contentTypeSchema xmlns:ct="http://schemas.microsoft.com/office/2006/metadata/contentType" xmlns:ma="http://schemas.microsoft.com/office/2006/metadata/properties/metaAttributes" ct:_="" ma:_="" ma:contentTypeName="Document" ma:contentTypeID="0x010100DB7E915826C5AB43829DF36682F78A64" ma:contentTypeVersion="11" ma:contentTypeDescription="Create a new document." ma:contentTypeScope="" ma:versionID="d36bedd4c0014ac22c1fec3686a241d2">
  <xsd:schema xmlns:xsd="http://www.w3.org/2001/XMLSchema" xmlns:xs="http://www.w3.org/2001/XMLSchema" xmlns:p="http://schemas.microsoft.com/office/2006/metadata/properties" xmlns:ns2="46f29356-ba25-4e3d-ad9f-7f24aa75fa9d" xmlns:ns3="cbca7016-187a-49c4-abd2-0ad3588b0a2c" targetNamespace="http://schemas.microsoft.com/office/2006/metadata/properties" ma:root="true" ma:fieldsID="541478c3da0741a82a3f905f14266705" ns2:_="" ns3:_="">
    <xsd:import namespace="46f29356-ba25-4e3d-ad9f-7f24aa75fa9d"/>
    <xsd:import namespace="cbca7016-187a-49c4-abd2-0ad3588b0a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f29356-ba25-4e3d-ad9f-7f24aa75fa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ca7016-187a-49c4-abd2-0ad3588b0a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gblRhko4zK2W1tFMImfODxgCMmsw==">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</go:docsCustomData>
</go:gDocsCustomXmlDataStorage>
</file>

<file path=customXml/itemProps1.xml><?xml version="1.0" encoding="utf-8"?>
<ds:datastoreItem xmlns:ds="http://schemas.openxmlformats.org/officeDocument/2006/customXml" ds:itemID="{CC537459-1880-40B4-B8A5-EC10F4F74FDE}">
  <ds:schemaRefs>
    <ds:schemaRef ds:uri="http://schemas.openxmlformats.org/officeDocument/2006/bibliography"/>
  </ds:schemaRefs>
</ds:datastoreItem>
</file>

<file path=customXml/itemProps2.xml><?xml version="1.0" encoding="utf-8"?>
<ds:datastoreItem xmlns:ds="http://schemas.openxmlformats.org/officeDocument/2006/customXml" ds:itemID="{9B4F3377-CC78-4F79-B73B-8BC4DAAAE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f29356-ba25-4e3d-ad9f-7f24aa75fa9d"/>
    <ds:schemaRef ds:uri="cbca7016-187a-49c4-abd2-0ad3588b0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8F2176-3167-49D9-9FED-DEEF4D5BBC15}">
  <ds:schemaRefs>
    <ds:schemaRef ds:uri="http://schemas.microsoft.com/sharepoint/v3/contenttype/forms"/>
  </ds:schemaRefs>
</ds:datastoreItem>
</file>

<file path=customXml/itemProps4.xml><?xml version="1.0" encoding="utf-8"?>
<ds:datastoreItem xmlns:ds="http://schemas.openxmlformats.org/officeDocument/2006/customXml" ds:itemID="{89B6F5CA-E8C4-4C56-84A4-DCFF5F581F3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16689</TotalTime>
  <Pages>26</Pages>
  <Words>3821</Words>
  <Characters>22544</Characters>
  <Application>Microsoft Office Word</Application>
  <DocSecurity>0</DocSecurity>
  <Lines>187</Lines>
  <Paragraphs>52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Patrik Majerčík</dc:creator>
  <cp:lastModifiedBy>Tomáš Zmuda</cp:lastModifiedBy>
  <cp:revision>325</cp:revision>
  <cp:lastPrinted>2024-11-19T07:54:00Z</cp:lastPrinted>
  <dcterms:created xsi:type="dcterms:W3CDTF">2022-07-26T08:37:00Z</dcterms:created>
  <dcterms:modified xsi:type="dcterms:W3CDTF">2024-11-19T07:54:00Z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0x010100DB7E915826C5AB43829DF36682F78A64</vt:lpwstr>
  </property>
</Properties>
</file>